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2B74D" w14:textId="448BDBAC" w:rsidR="00916199" w:rsidRPr="007B0157" w:rsidRDefault="00916199" w:rsidP="002C4404">
      <w:pPr>
        <w:pStyle w:val="Heading1"/>
      </w:pPr>
      <w:r w:rsidRPr="007B0157">
        <w:t xml:space="preserve">Salad Bar </w:t>
      </w:r>
      <w:r w:rsidR="007B0157">
        <w:t>S</w:t>
      </w:r>
      <w:r w:rsidRPr="007B0157">
        <w:t xml:space="preserve">ignage </w:t>
      </w:r>
      <w:r w:rsidR="00662ABA" w:rsidRPr="007B0157">
        <w:t>T</w:t>
      </w:r>
      <w:r w:rsidRPr="007B0157">
        <w:t>emplates:</w:t>
      </w:r>
    </w:p>
    <w:p w14:paraId="6B6EBB98" w14:textId="7223EA26" w:rsidR="00916199" w:rsidRPr="00396D74" w:rsidRDefault="00916199" w:rsidP="00916199">
      <w:pPr>
        <w:pStyle w:val="ListParagraph"/>
        <w:numPr>
          <w:ilvl w:val="0"/>
          <w:numId w:val="3"/>
        </w:numPr>
        <w:spacing w:after="160" w:line="360" w:lineRule="auto"/>
        <w:rPr>
          <w:szCs w:val="36"/>
        </w:rPr>
      </w:pPr>
      <w:r w:rsidRPr="00396D74">
        <w:rPr>
          <w:szCs w:val="36"/>
        </w:rPr>
        <w:t xml:space="preserve">Print and </w:t>
      </w:r>
      <w:r>
        <w:rPr>
          <w:szCs w:val="36"/>
        </w:rPr>
        <w:t xml:space="preserve">then </w:t>
      </w:r>
      <w:r w:rsidR="009024DC">
        <w:rPr>
          <w:szCs w:val="36"/>
        </w:rPr>
        <w:t xml:space="preserve">write in steps 2 </w:t>
      </w:r>
      <w:r w:rsidR="00FA42E4">
        <w:rPr>
          <w:szCs w:val="36"/>
        </w:rPr>
        <w:t xml:space="preserve">and </w:t>
      </w:r>
      <w:r w:rsidR="009024DC">
        <w:rPr>
          <w:szCs w:val="36"/>
        </w:rPr>
        <w:t>3</w:t>
      </w:r>
      <w:r w:rsidRPr="00396D74">
        <w:rPr>
          <w:szCs w:val="36"/>
        </w:rPr>
        <w:t xml:space="preserve"> </w:t>
      </w:r>
      <w:r>
        <w:rPr>
          <w:szCs w:val="36"/>
          <w:u w:val="single"/>
        </w:rPr>
        <w:t>OR</w:t>
      </w:r>
      <w:r w:rsidR="00FA42E4">
        <w:rPr>
          <w:szCs w:val="36"/>
        </w:rPr>
        <w:t xml:space="preserve"> type in steps 2 and</w:t>
      </w:r>
      <w:r w:rsidR="009024DC">
        <w:rPr>
          <w:szCs w:val="36"/>
        </w:rPr>
        <w:t xml:space="preserve"> 3</w:t>
      </w:r>
      <w:r w:rsidR="007B0157">
        <w:rPr>
          <w:szCs w:val="36"/>
        </w:rPr>
        <w:t xml:space="preserve"> and </w:t>
      </w:r>
      <w:r w:rsidRPr="00396D74">
        <w:rPr>
          <w:szCs w:val="36"/>
        </w:rPr>
        <w:t>then print</w:t>
      </w:r>
    </w:p>
    <w:p w14:paraId="624AA593" w14:textId="03098302" w:rsidR="00916199" w:rsidRPr="00396D74" w:rsidRDefault="00916199" w:rsidP="007C5EB0">
      <w:pPr>
        <w:pStyle w:val="ListParagraph"/>
        <w:numPr>
          <w:ilvl w:val="0"/>
          <w:numId w:val="3"/>
        </w:numPr>
        <w:spacing w:after="160"/>
        <w:rPr>
          <w:szCs w:val="36"/>
        </w:rPr>
      </w:pPr>
      <w:r w:rsidRPr="00396D74">
        <w:rPr>
          <w:szCs w:val="36"/>
        </w:rPr>
        <w:t>Determine the planned portion size for each item (e</w:t>
      </w:r>
      <w:r w:rsidR="007B0157">
        <w:rPr>
          <w:szCs w:val="36"/>
        </w:rPr>
        <w:t>.</w:t>
      </w:r>
      <w:r w:rsidRPr="00396D74">
        <w:rPr>
          <w:szCs w:val="36"/>
        </w:rPr>
        <w:t>g</w:t>
      </w:r>
      <w:r w:rsidR="002F5965">
        <w:rPr>
          <w:szCs w:val="36"/>
        </w:rPr>
        <w:t>.</w:t>
      </w:r>
      <w:r w:rsidRPr="00396D74">
        <w:rPr>
          <w:szCs w:val="36"/>
        </w:rPr>
        <w:t xml:space="preserve">, ½ cup, ¼ cup, </w:t>
      </w:r>
      <w:proofErr w:type="gramStart"/>
      <w:r w:rsidRPr="00396D74">
        <w:rPr>
          <w:szCs w:val="36"/>
        </w:rPr>
        <w:t xml:space="preserve">1 </w:t>
      </w:r>
      <w:r w:rsidR="00E61B18">
        <w:rPr>
          <w:szCs w:val="36"/>
        </w:rPr>
        <w:t>ounce</w:t>
      </w:r>
      <w:proofErr w:type="gramEnd"/>
      <w:r w:rsidR="00E61B18">
        <w:rPr>
          <w:szCs w:val="36"/>
        </w:rPr>
        <w:t xml:space="preserve"> equivalent grain,</w:t>
      </w:r>
      <w:r w:rsidRPr="00396D74">
        <w:rPr>
          <w:szCs w:val="36"/>
        </w:rPr>
        <w:t xml:space="preserve"> 2</w:t>
      </w:r>
      <w:r w:rsidR="00E61B18">
        <w:rPr>
          <w:szCs w:val="36"/>
        </w:rPr>
        <w:t xml:space="preserve"> ounce equivalents </w:t>
      </w:r>
      <w:r w:rsidR="007B0157">
        <w:rPr>
          <w:szCs w:val="36"/>
        </w:rPr>
        <w:t xml:space="preserve">meat/meat alternate </w:t>
      </w:r>
      <w:r w:rsidR="000612E0">
        <w:rPr>
          <w:szCs w:val="36"/>
        </w:rPr>
        <w:t xml:space="preserve">[M/MA] </w:t>
      </w:r>
      <w:r w:rsidRPr="00396D74">
        <w:rPr>
          <w:szCs w:val="36"/>
        </w:rPr>
        <w:t>servings)</w:t>
      </w:r>
    </w:p>
    <w:p w14:paraId="64BED65C" w14:textId="04321078" w:rsidR="00916199" w:rsidRPr="00396D74" w:rsidRDefault="007B0157" w:rsidP="00916199">
      <w:pPr>
        <w:pStyle w:val="ListParagraph"/>
        <w:numPr>
          <w:ilvl w:val="1"/>
          <w:numId w:val="3"/>
        </w:numPr>
        <w:spacing w:after="160" w:line="360" w:lineRule="auto"/>
        <w:rPr>
          <w:szCs w:val="36"/>
        </w:rPr>
      </w:pPr>
      <w:r>
        <w:rPr>
          <w:szCs w:val="36"/>
        </w:rPr>
        <w:t>F</w:t>
      </w:r>
      <w:r w:rsidR="00083275">
        <w:rPr>
          <w:szCs w:val="36"/>
        </w:rPr>
        <w:t>ill this in on the second</w:t>
      </w:r>
      <w:r w:rsidR="00916199" w:rsidRPr="00396D74">
        <w:rPr>
          <w:szCs w:val="36"/>
        </w:rPr>
        <w:t xml:space="preserve"> blank</w:t>
      </w:r>
    </w:p>
    <w:p w14:paraId="08327F16" w14:textId="64BD8B62" w:rsidR="00916199" w:rsidRPr="00396D74" w:rsidRDefault="00916199" w:rsidP="007C5EB0">
      <w:pPr>
        <w:pStyle w:val="ListParagraph"/>
        <w:numPr>
          <w:ilvl w:val="0"/>
          <w:numId w:val="3"/>
        </w:numPr>
        <w:spacing w:after="160"/>
        <w:rPr>
          <w:szCs w:val="36"/>
        </w:rPr>
      </w:pPr>
      <w:r w:rsidRPr="00396D74">
        <w:rPr>
          <w:szCs w:val="36"/>
        </w:rPr>
        <w:t>Determine how many pieces of the item fi</w:t>
      </w:r>
      <w:r w:rsidR="009024DC">
        <w:rPr>
          <w:szCs w:val="36"/>
        </w:rPr>
        <w:t xml:space="preserve">ll the selected standardized measuring utensil or </w:t>
      </w:r>
      <w:r w:rsidRPr="00396D74">
        <w:rPr>
          <w:szCs w:val="36"/>
        </w:rPr>
        <w:t>meet the planned portion size</w:t>
      </w:r>
    </w:p>
    <w:p w14:paraId="1442258B" w14:textId="66BCFFF0" w:rsidR="00916199" w:rsidRPr="00396D74" w:rsidRDefault="007B0157" w:rsidP="00916199">
      <w:pPr>
        <w:pStyle w:val="ListParagraph"/>
        <w:numPr>
          <w:ilvl w:val="1"/>
          <w:numId w:val="3"/>
        </w:numPr>
        <w:spacing w:after="160" w:line="360" w:lineRule="auto"/>
        <w:rPr>
          <w:szCs w:val="36"/>
        </w:rPr>
      </w:pPr>
      <w:r>
        <w:rPr>
          <w:szCs w:val="36"/>
        </w:rPr>
        <w:t>F</w:t>
      </w:r>
      <w:r w:rsidR="00916199" w:rsidRPr="00396D74">
        <w:rPr>
          <w:szCs w:val="36"/>
        </w:rPr>
        <w:t xml:space="preserve">ill this in on the </w:t>
      </w:r>
      <w:r w:rsidR="00083275">
        <w:rPr>
          <w:szCs w:val="36"/>
        </w:rPr>
        <w:t>first</w:t>
      </w:r>
      <w:r w:rsidR="00916199" w:rsidRPr="00396D74">
        <w:rPr>
          <w:szCs w:val="36"/>
        </w:rPr>
        <w:t xml:space="preserve"> blank</w:t>
      </w:r>
    </w:p>
    <w:p w14:paraId="4A032A9C" w14:textId="77051FC7" w:rsidR="00916199" w:rsidRPr="00396D74" w:rsidRDefault="00E61B18" w:rsidP="007C5EB0">
      <w:pPr>
        <w:pStyle w:val="ListParagraph"/>
        <w:numPr>
          <w:ilvl w:val="0"/>
          <w:numId w:val="3"/>
        </w:numPr>
        <w:spacing w:after="160"/>
        <w:rPr>
          <w:szCs w:val="36"/>
        </w:rPr>
      </w:pPr>
      <w:r>
        <w:t>Production records should indicate the same portion sizes and crediting as salad bar signage</w:t>
      </w:r>
      <w:r w:rsidRPr="00396D74">
        <w:rPr>
          <w:szCs w:val="36"/>
        </w:rPr>
        <w:t xml:space="preserve"> </w:t>
      </w:r>
      <w:r w:rsidR="00916199" w:rsidRPr="00396D74">
        <w:rPr>
          <w:szCs w:val="36"/>
        </w:rPr>
        <w:t>Specify and standardize how items should be sliced/prepared (e</w:t>
      </w:r>
      <w:r w:rsidR="007B0157">
        <w:rPr>
          <w:szCs w:val="36"/>
        </w:rPr>
        <w:t>.</w:t>
      </w:r>
      <w:r w:rsidR="00916199" w:rsidRPr="00396D74">
        <w:rPr>
          <w:szCs w:val="36"/>
        </w:rPr>
        <w:t>g</w:t>
      </w:r>
      <w:r w:rsidR="007B0157">
        <w:rPr>
          <w:szCs w:val="36"/>
        </w:rPr>
        <w:t>.</w:t>
      </w:r>
      <w:r w:rsidR="00916199" w:rsidRPr="00396D74">
        <w:rPr>
          <w:szCs w:val="36"/>
        </w:rPr>
        <w:t>, should bell pepper be sliced in strips or in rings? Should the oranges be halved or quartered?</w:t>
      </w:r>
      <w:r w:rsidR="00916199">
        <w:rPr>
          <w:szCs w:val="36"/>
        </w:rPr>
        <w:t xml:space="preserve"> What case count are the apples?</w:t>
      </w:r>
      <w:r w:rsidR="00916199" w:rsidRPr="00396D74">
        <w:rPr>
          <w:szCs w:val="36"/>
        </w:rPr>
        <w:t>)</w:t>
      </w:r>
    </w:p>
    <w:p w14:paraId="76868041" w14:textId="40A64593" w:rsidR="00916199" w:rsidRDefault="00916199" w:rsidP="007C5EB0">
      <w:pPr>
        <w:pStyle w:val="ListParagraph"/>
        <w:numPr>
          <w:ilvl w:val="1"/>
          <w:numId w:val="3"/>
        </w:numPr>
        <w:spacing w:after="160"/>
        <w:rPr>
          <w:szCs w:val="36"/>
        </w:rPr>
      </w:pPr>
      <w:r w:rsidRPr="00396D74">
        <w:rPr>
          <w:szCs w:val="36"/>
        </w:rPr>
        <w:t xml:space="preserve">See </w:t>
      </w:r>
      <w:hyperlink r:id="rId8" w:history="1">
        <w:r w:rsidRPr="00396D74">
          <w:rPr>
            <w:rStyle w:val="Hyperlink"/>
            <w:szCs w:val="36"/>
          </w:rPr>
          <w:t>Production Records</w:t>
        </w:r>
      </w:hyperlink>
      <w:r w:rsidRPr="00396D74">
        <w:rPr>
          <w:szCs w:val="36"/>
        </w:rPr>
        <w:t xml:space="preserve"> webpage for </w:t>
      </w:r>
      <w:r w:rsidR="007B0157">
        <w:rPr>
          <w:szCs w:val="36"/>
        </w:rPr>
        <w:t>p</w:t>
      </w:r>
      <w:r>
        <w:rPr>
          <w:szCs w:val="36"/>
        </w:rPr>
        <w:t xml:space="preserve">roduction </w:t>
      </w:r>
      <w:r w:rsidR="007B0157">
        <w:rPr>
          <w:szCs w:val="36"/>
        </w:rPr>
        <w:t>r</w:t>
      </w:r>
      <w:r>
        <w:rPr>
          <w:szCs w:val="36"/>
        </w:rPr>
        <w:t xml:space="preserve">ecord </w:t>
      </w:r>
      <w:r w:rsidRPr="00396D74">
        <w:rPr>
          <w:szCs w:val="36"/>
        </w:rPr>
        <w:t xml:space="preserve">templates, if needed </w:t>
      </w:r>
    </w:p>
    <w:p w14:paraId="61BCCB89" w14:textId="1432B396" w:rsidR="008D384F" w:rsidRDefault="008D384F" w:rsidP="007C5EB0">
      <w:pPr>
        <w:pStyle w:val="ListParagraph"/>
        <w:numPr>
          <w:ilvl w:val="1"/>
          <w:numId w:val="3"/>
        </w:numPr>
        <w:spacing w:after="160"/>
        <w:rPr>
          <w:szCs w:val="36"/>
        </w:rPr>
      </w:pPr>
      <w:r>
        <w:rPr>
          <w:szCs w:val="36"/>
        </w:rPr>
        <w:t xml:space="preserve">Utilize the </w:t>
      </w:r>
      <w:hyperlink r:id="rId9" w:history="1">
        <w:r w:rsidRPr="008D384F">
          <w:rPr>
            <w:rStyle w:val="Hyperlink"/>
            <w:szCs w:val="36"/>
          </w:rPr>
          <w:t>Food Buying Guide</w:t>
        </w:r>
      </w:hyperlink>
      <w:r>
        <w:rPr>
          <w:szCs w:val="36"/>
        </w:rPr>
        <w:t xml:space="preserve"> as needed</w:t>
      </w:r>
    </w:p>
    <w:p w14:paraId="78203171" w14:textId="1FB3E815" w:rsidR="003F60DA" w:rsidRDefault="003F60DA" w:rsidP="007C5EB0">
      <w:pPr>
        <w:pStyle w:val="ListParagraph"/>
        <w:numPr>
          <w:ilvl w:val="1"/>
          <w:numId w:val="3"/>
        </w:numPr>
        <w:spacing w:after="160"/>
        <w:rPr>
          <w:szCs w:val="36"/>
        </w:rPr>
      </w:pPr>
      <w:r>
        <w:rPr>
          <w:color w:val="000000"/>
          <w:szCs w:val="22"/>
        </w:rPr>
        <w:t xml:space="preserve">Use </w:t>
      </w:r>
      <w:hyperlink r:id="rId10" w:history="1">
        <w:r>
          <w:rPr>
            <w:rStyle w:val="Hyperlink"/>
            <w:color w:val="1155CC"/>
            <w:szCs w:val="22"/>
          </w:rPr>
          <w:t>Exhibit A</w:t>
        </w:r>
      </w:hyperlink>
      <w:r>
        <w:rPr>
          <w:color w:val="000000"/>
          <w:szCs w:val="22"/>
        </w:rPr>
        <w:t xml:space="preserve"> to credit grain items, which must be whole-grain rich</w:t>
      </w:r>
    </w:p>
    <w:p w14:paraId="5976D2C2" w14:textId="6EA528BE" w:rsidR="00B645F8" w:rsidRPr="003F60DA" w:rsidRDefault="00B645F8" w:rsidP="007C5EB0">
      <w:pPr>
        <w:pStyle w:val="ListParagraph"/>
        <w:numPr>
          <w:ilvl w:val="1"/>
          <w:numId w:val="3"/>
        </w:numPr>
        <w:spacing w:after="160"/>
        <w:rPr>
          <w:rStyle w:val="Hyperlink"/>
          <w:color w:val="auto"/>
          <w:szCs w:val="36"/>
          <w:u w:val="none"/>
        </w:rPr>
      </w:pPr>
      <w:r>
        <w:rPr>
          <w:szCs w:val="36"/>
        </w:rPr>
        <w:t xml:space="preserve">Credit vegetables to the appropriate </w:t>
      </w:r>
      <w:hyperlink r:id="rId11" w:history="1">
        <w:r w:rsidRPr="00B645F8">
          <w:rPr>
            <w:rStyle w:val="Hyperlink"/>
            <w:szCs w:val="36"/>
          </w:rPr>
          <w:t>subgroup</w:t>
        </w:r>
      </w:hyperlink>
    </w:p>
    <w:p w14:paraId="5118FCE1" w14:textId="415AEB44" w:rsidR="003F60DA" w:rsidRDefault="003F60DA" w:rsidP="007C5EB0">
      <w:pPr>
        <w:pStyle w:val="ListParagraph"/>
        <w:numPr>
          <w:ilvl w:val="2"/>
          <w:numId w:val="3"/>
        </w:numPr>
        <w:spacing w:after="160"/>
        <w:rPr>
          <w:rStyle w:val="Hyperlink"/>
          <w:color w:val="auto"/>
          <w:szCs w:val="36"/>
          <w:u w:val="none"/>
        </w:rPr>
      </w:pPr>
      <w:r w:rsidRPr="003F60DA">
        <w:rPr>
          <w:rStyle w:val="Hyperlink"/>
          <w:color w:val="auto"/>
          <w:szCs w:val="36"/>
          <w:u w:val="none"/>
        </w:rPr>
        <w:t>Raw, leaf</w:t>
      </w:r>
      <w:r>
        <w:rPr>
          <w:rStyle w:val="Hyperlink"/>
          <w:color w:val="auto"/>
          <w:szCs w:val="36"/>
          <w:u w:val="none"/>
        </w:rPr>
        <w:t xml:space="preserve">y green vegetables credit as ½ of their volume </w:t>
      </w:r>
    </w:p>
    <w:p w14:paraId="41111812" w14:textId="77777777" w:rsidR="007C5EB0" w:rsidRDefault="003F60DA" w:rsidP="007C5EB0">
      <w:pPr>
        <w:pStyle w:val="ListParagraph"/>
        <w:numPr>
          <w:ilvl w:val="2"/>
          <w:numId w:val="3"/>
        </w:numPr>
        <w:spacing w:after="240" w:line="360" w:lineRule="auto"/>
        <w:ind w:left="2174" w:hanging="187"/>
        <w:rPr>
          <w:rStyle w:val="Hyperlink"/>
          <w:color w:val="auto"/>
          <w:szCs w:val="36"/>
          <w:u w:val="none"/>
        </w:rPr>
      </w:pPr>
      <w:r>
        <w:rPr>
          <w:rStyle w:val="Hyperlink"/>
          <w:color w:val="auto"/>
          <w:szCs w:val="36"/>
          <w:u w:val="none"/>
        </w:rPr>
        <w:t>The meal planner must predetermine if beans/peas will credit as vegetable or</w:t>
      </w:r>
      <w:r w:rsidR="008E2252">
        <w:rPr>
          <w:rStyle w:val="Hyperlink"/>
          <w:color w:val="auto"/>
          <w:szCs w:val="36"/>
          <w:u w:val="none"/>
        </w:rPr>
        <w:t xml:space="preserve"> as</w:t>
      </w:r>
      <w:r>
        <w:rPr>
          <w:rStyle w:val="Hyperlink"/>
          <w:color w:val="auto"/>
          <w:szCs w:val="36"/>
          <w:u w:val="none"/>
        </w:rPr>
        <w:t xml:space="preserve"> </w:t>
      </w:r>
      <w:r w:rsidR="000612E0">
        <w:rPr>
          <w:rStyle w:val="Hyperlink"/>
          <w:color w:val="auto"/>
          <w:szCs w:val="36"/>
          <w:u w:val="none"/>
        </w:rPr>
        <w:t>M/MA</w:t>
      </w:r>
    </w:p>
    <w:p w14:paraId="20F338CC" w14:textId="305B7E82" w:rsidR="00916199" w:rsidRPr="007C5EB0" w:rsidRDefault="009024DC" w:rsidP="007C5EB0">
      <w:pPr>
        <w:pStyle w:val="ListParagraph"/>
        <w:numPr>
          <w:ilvl w:val="0"/>
          <w:numId w:val="3"/>
        </w:numPr>
        <w:spacing w:after="240" w:line="360" w:lineRule="auto"/>
        <w:rPr>
          <w:szCs w:val="36"/>
        </w:rPr>
      </w:pPr>
      <w:r w:rsidRPr="007C5EB0">
        <w:rPr>
          <w:szCs w:val="36"/>
        </w:rPr>
        <w:t>Cut pages in quarters, laminate if desired, and hang on salad bar</w:t>
      </w:r>
    </w:p>
    <w:p w14:paraId="2DD6B544" w14:textId="19F39378" w:rsidR="00916199" w:rsidRPr="00396D74" w:rsidRDefault="00916199" w:rsidP="00916199">
      <w:pPr>
        <w:pStyle w:val="ListParagraph"/>
        <w:numPr>
          <w:ilvl w:val="0"/>
          <w:numId w:val="3"/>
        </w:numPr>
        <w:spacing w:after="160" w:line="360" w:lineRule="auto"/>
        <w:rPr>
          <w:szCs w:val="36"/>
        </w:rPr>
      </w:pPr>
      <w:r w:rsidRPr="00396D74">
        <w:rPr>
          <w:szCs w:val="36"/>
        </w:rPr>
        <w:t xml:space="preserve">Communicate planned portion sizes with staff at POS who ensure </w:t>
      </w:r>
      <w:r w:rsidR="00B645F8">
        <w:rPr>
          <w:szCs w:val="36"/>
        </w:rPr>
        <w:t>meals are reimbursable</w:t>
      </w:r>
    </w:p>
    <w:p w14:paraId="223C28C3" w14:textId="078B4815" w:rsidR="00916199" w:rsidRPr="003F60DA" w:rsidRDefault="00916199" w:rsidP="003F60DA">
      <w:pPr>
        <w:pStyle w:val="ListParagraph"/>
        <w:numPr>
          <w:ilvl w:val="0"/>
          <w:numId w:val="3"/>
        </w:numPr>
        <w:spacing w:after="160" w:line="360" w:lineRule="auto"/>
        <w:rPr>
          <w:szCs w:val="36"/>
        </w:rPr>
      </w:pPr>
      <w:r w:rsidRPr="00396D74">
        <w:rPr>
          <w:szCs w:val="36"/>
        </w:rPr>
        <w:t xml:space="preserve">Update </w:t>
      </w:r>
      <w:r>
        <w:rPr>
          <w:szCs w:val="36"/>
        </w:rPr>
        <w:t xml:space="preserve">existing signage </w:t>
      </w:r>
      <w:r w:rsidRPr="00396D74">
        <w:rPr>
          <w:szCs w:val="36"/>
        </w:rPr>
        <w:t xml:space="preserve">and add more </w:t>
      </w:r>
      <w:r>
        <w:rPr>
          <w:szCs w:val="36"/>
        </w:rPr>
        <w:t xml:space="preserve">signage </w:t>
      </w:r>
      <w:r w:rsidRPr="00396D74">
        <w:rPr>
          <w:szCs w:val="36"/>
        </w:rPr>
        <w:t>as necessary</w:t>
      </w:r>
    </w:p>
    <w:p w14:paraId="08EDE9B9" w14:textId="77777777" w:rsidR="00E265D9" w:rsidRPr="00E265D9" w:rsidRDefault="007B0157" w:rsidP="00E265D9">
      <w:pPr>
        <w:pStyle w:val="Heading1"/>
        <w:rPr>
          <w:rStyle w:val="Heading1Char"/>
          <w:b/>
          <w:bCs/>
        </w:rPr>
      </w:pPr>
      <w:r w:rsidRPr="00E265D9">
        <w:rPr>
          <w:rStyle w:val="Heading1Char"/>
          <w:b/>
          <w:bCs/>
        </w:rPr>
        <w:t>Weight versus volume</w:t>
      </w:r>
      <w:r w:rsidR="00E265D9" w:rsidRPr="00E265D9">
        <w:rPr>
          <w:rStyle w:val="Heading1Char"/>
          <w:b/>
          <w:bCs/>
        </w:rPr>
        <w:t>:</w:t>
      </w:r>
    </w:p>
    <w:p w14:paraId="74EBBB9B" w14:textId="2EC8E947" w:rsidR="007C5EB0" w:rsidRDefault="00916199" w:rsidP="00492078">
      <w:pPr>
        <w:spacing w:after="160"/>
        <w:contextualSpacing/>
        <w:rPr>
          <w:b/>
          <w:bCs/>
          <w:i/>
          <w:iCs/>
          <w:color w:val="000000"/>
          <w:szCs w:val="22"/>
        </w:rPr>
      </w:pPr>
      <w:r>
        <w:rPr>
          <w:color w:val="000000"/>
          <w:szCs w:val="22"/>
        </w:rPr>
        <w:t>Meat/meat alternate (M/MA) is credited by weight, not by fluid ounces. Spoodles measure fluid ounces, not ounces by weight, so it is not appropriate to use a 4 fluid ounce spoodle for an intended 4 ounce (by weight) serving of M/MA. Fluid ounces are a volume measure, while ounces are a weight measure. To ensure that students are receiving the adequate amount of</w:t>
      </w:r>
      <w:r w:rsidR="007B0157">
        <w:rPr>
          <w:color w:val="000000"/>
          <w:szCs w:val="22"/>
        </w:rPr>
        <w:t xml:space="preserve"> M/MA</w:t>
      </w:r>
      <w:r>
        <w:rPr>
          <w:color w:val="000000"/>
          <w:szCs w:val="22"/>
        </w:rPr>
        <w:t>, weigh the</w:t>
      </w:r>
      <w:r w:rsidR="007B0157">
        <w:rPr>
          <w:color w:val="000000"/>
          <w:szCs w:val="22"/>
        </w:rPr>
        <w:t xml:space="preserve"> M/MA and </w:t>
      </w:r>
      <w:r>
        <w:rPr>
          <w:color w:val="000000"/>
          <w:szCs w:val="22"/>
        </w:rPr>
        <w:t>then determine which scoop will hold that weight of</w:t>
      </w:r>
      <w:r w:rsidR="007B0157">
        <w:rPr>
          <w:color w:val="000000"/>
          <w:szCs w:val="22"/>
        </w:rPr>
        <w:t xml:space="preserve"> product.</w:t>
      </w:r>
    </w:p>
    <w:p w14:paraId="5A5D7CB3" w14:textId="12890D1E" w:rsidR="00916199" w:rsidRPr="00286101" w:rsidDel="007B6990" w:rsidRDefault="007B0157" w:rsidP="00916199">
      <w:pPr>
        <w:rPr>
          <w:del w:id="0" w:author="Koenig, Claire E.  DPI" w:date="2018-05-29T13:54:00Z"/>
          <w:b/>
          <w:bCs/>
          <w:i/>
          <w:iCs/>
          <w:color w:val="000000"/>
          <w:szCs w:val="22"/>
        </w:rPr>
      </w:pPr>
      <w:r w:rsidRPr="00531784">
        <w:rPr>
          <w:b/>
          <w:bCs/>
          <w:i/>
          <w:iCs/>
          <w:color w:val="000000"/>
          <w:szCs w:val="22"/>
        </w:rPr>
        <w:t xml:space="preserve">WEIGHT AND VOLUME ARE </w:t>
      </w:r>
      <w:r w:rsidRPr="00531784">
        <w:rPr>
          <w:b/>
          <w:bCs/>
          <w:i/>
          <w:iCs/>
          <w:color w:val="000000"/>
          <w:szCs w:val="22"/>
          <w:u w:val="single"/>
        </w:rPr>
        <w:t>NOT</w:t>
      </w:r>
      <w:r w:rsidRPr="00531784">
        <w:rPr>
          <w:b/>
          <w:bCs/>
          <w:i/>
          <w:iCs/>
          <w:color w:val="000000"/>
          <w:szCs w:val="22"/>
        </w:rPr>
        <w:t xml:space="preserve"> EQUAL OR INTERCHANGEABLE</w:t>
      </w:r>
      <w:r>
        <w:rPr>
          <w:b/>
          <w:bCs/>
          <w:i/>
          <w:iCs/>
          <w:color w:val="000000"/>
          <w:szCs w:val="22"/>
        </w:rPr>
        <w:t>.</w:t>
      </w:r>
      <w:r w:rsidR="007C5EB0">
        <w:rPr>
          <w:b/>
          <w:bCs/>
          <w:i/>
          <w:iCs/>
          <w:color w:val="000000"/>
          <w:szCs w:val="22"/>
        </w:rPr>
        <w:t xml:space="preserve"> </w:t>
      </w:r>
      <w:r w:rsidRPr="00531784">
        <w:rPr>
          <w:b/>
          <w:bCs/>
          <w:i/>
          <w:iCs/>
          <w:color w:val="000000"/>
          <w:szCs w:val="22"/>
        </w:rPr>
        <w:t xml:space="preserve">OUNCES ≠FLUID </w:t>
      </w:r>
      <w:proofErr w:type="spellStart"/>
      <w:r w:rsidRPr="00286101">
        <w:rPr>
          <w:b/>
          <w:bCs/>
          <w:i/>
          <w:iCs/>
          <w:color w:val="000000"/>
          <w:szCs w:val="22"/>
        </w:rPr>
        <w:t>OUNCES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Table showing the differences between weight and volume related to what they are used to measure, units of measurements, conversions and tools used. "/>
      </w:tblPr>
      <w:tblGrid>
        <w:gridCol w:w="1580"/>
        <w:gridCol w:w="2324"/>
        <w:gridCol w:w="2505"/>
        <w:gridCol w:w="2148"/>
        <w:gridCol w:w="2223"/>
      </w:tblGrid>
      <w:tr w:rsidR="00916199" w:rsidRPr="00286101" w14:paraId="0D616D0D" w14:textId="77777777" w:rsidTr="00977C57">
        <w:trPr>
          <w:trHeight w:val="144"/>
          <w:tblHeader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5D87C" w14:textId="4DAD4B28" w:rsidR="00916199" w:rsidRPr="00BB116A" w:rsidRDefault="00BB116A" w:rsidP="00FC16A8">
            <w:pPr>
              <w:rPr>
                <w:b/>
                <w:bCs/>
                <w:szCs w:val="22"/>
              </w:rPr>
            </w:pPr>
            <w:r w:rsidRPr="00BB116A">
              <w:rPr>
                <w:b/>
                <w:bCs/>
                <w:szCs w:val="22"/>
              </w:rPr>
              <w:t>Measurement</w:t>
            </w:r>
            <w:proofErr w:type="spellEnd"/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CEF7BE" w14:textId="03078605" w:rsidR="00916199" w:rsidRPr="00286101" w:rsidRDefault="00BB116A" w:rsidP="00FC1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2"/>
              </w:rPr>
              <w:t>Applicable Meal Component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3270B" w14:textId="3099712E" w:rsidR="00916199" w:rsidRPr="00286101" w:rsidRDefault="00BB116A" w:rsidP="00FC1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2"/>
              </w:rPr>
              <w:t>Units of Measurement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D7D82" w14:textId="77777777" w:rsidR="00916199" w:rsidRPr="00286101" w:rsidRDefault="00916199" w:rsidP="00FC16A8">
            <w:pPr>
              <w:rPr>
                <w:b/>
                <w:bCs/>
                <w:sz w:val="24"/>
                <w:szCs w:val="24"/>
              </w:rPr>
            </w:pPr>
            <w:r w:rsidRPr="00286101">
              <w:rPr>
                <w:b/>
                <w:bCs/>
                <w:color w:val="000000"/>
                <w:szCs w:val="22"/>
              </w:rPr>
              <w:t>Conversions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C493A9" w14:textId="77777777" w:rsidR="00916199" w:rsidRPr="00286101" w:rsidRDefault="00916199" w:rsidP="00FC16A8">
            <w:pPr>
              <w:rPr>
                <w:b/>
                <w:bCs/>
                <w:sz w:val="24"/>
                <w:szCs w:val="24"/>
              </w:rPr>
            </w:pPr>
            <w:r w:rsidRPr="00286101">
              <w:rPr>
                <w:b/>
                <w:bCs/>
                <w:color w:val="000000"/>
                <w:szCs w:val="22"/>
              </w:rPr>
              <w:t>Tools Used</w:t>
            </w:r>
          </w:p>
        </w:tc>
      </w:tr>
      <w:tr w:rsidR="00916199" w:rsidRPr="00531784" w14:paraId="61A8B277" w14:textId="77777777" w:rsidTr="007C5EB0">
        <w:trPr>
          <w:trHeight w:val="906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1371B" w14:textId="130C5C03" w:rsidR="00916199" w:rsidRPr="00FA1986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b/>
                <w:bCs/>
                <w:color w:val="000000"/>
                <w:szCs w:val="22"/>
              </w:rPr>
              <w:t>WEIGHT</w:t>
            </w:r>
            <w:r w:rsidR="004017AB">
              <w:rPr>
                <w:bCs/>
                <w:color w:val="000000"/>
                <w:szCs w:val="22"/>
              </w:rPr>
              <w:t xml:space="preserve"> How heavy is it?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CBE72A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Meat/meat alternates</w:t>
            </w:r>
          </w:p>
          <w:p w14:paraId="157026E1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Grains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903971" w14:textId="77777777" w:rsidR="00916199" w:rsidRPr="007B0157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7B0157">
              <w:rPr>
                <w:bCs/>
                <w:iCs/>
                <w:color w:val="000000"/>
                <w:szCs w:val="22"/>
              </w:rPr>
              <w:t>Ounces (oz)</w:t>
            </w:r>
          </w:p>
          <w:p w14:paraId="59F86443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Grams (g)</w:t>
            </w:r>
          </w:p>
          <w:p w14:paraId="292B51BB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Kilograms (kg)</w:t>
            </w:r>
          </w:p>
          <w:p w14:paraId="7DEB4247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Pounds (</w:t>
            </w:r>
            <w:proofErr w:type="spellStart"/>
            <w:r w:rsidRPr="00531784">
              <w:rPr>
                <w:color w:val="000000"/>
                <w:szCs w:val="22"/>
              </w:rPr>
              <w:t>lb</w:t>
            </w:r>
            <w:proofErr w:type="spellEnd"/>
            <w:r w:rsidRPr="00531784">
              <w:rPr>
                <w:color w:val="000000"/>
                <w:szCs w:val="22"/>
              </w:rPr>
              <w:t xml:space="preserve"> or #)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AABB5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 xml:space="preserve">1 </w:t>
            </w:r>
            <w:proofErr w:type="spellStart"/>
            <w:r w:rsidRPr="00531784">
              <w:rPr>
                <w:color w:val="000000"/>
                <w:szCs w:val="22"/>
              </w:rPr>
              <w:t>lb</w:t>
            </w:r>
            <w:proofErr w:type="spellEnd"/>
            <w:r w:rsidRPr="00531784">
              <w:rPr>
                <w:color w:val="000000"/>
                <w:szCs w:val="22"/>
              </w:rPr>
              <w:t xml:space="preserve"> = 16 oz</w:t>
            </w:r>
          </w:p>
          <w:p w14:paraId="427A19CB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oz = 28 g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3C4ED2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Scale</w:t>
            </w:r>
          </w:p>
        </w:tc>
      </w:tr>
      <w:tr w:rsidR="00916199" w:rsidRPr="00531784" w14:paraId="4FBB2843" w14:textId="77777777" w:rsidTr="008D384F"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D379D1" w14:textId="32C9A6B3" w:rsidR="00916199" w:rsidRPr="00FA1986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b/>
                <w:bCs/>
                <w:color w:val="000000"/>
                <w:szCs w:val="22"/>
              </w:rPr>
              <w:t>VOLUME</w:t>
            </w:r>
            <w:r w:rsidR="00FA1986">
              <w:rPr>
                <w:b/>
                <w:bCs/>
                <w:color w:val="000000"/>
                <w:szCs w:val="22"/>
              </w:rPr>
              <w:t xml:space="preserve"> </w:t>
            </w:r>
            <w:r w:rsidR="004017AB">
              <w:rPr>
                <w:bCs/>
                <w:color w:val="000000"/>
                <w:szCs w:val="22"/>
              </w:rPr>
              <w:t>How much space does it take up?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500B3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Fruits</w:t>
            </w:r>
          </w:p>
          <w:p w14:paraId="68288839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Vegetables</w:t>
            </w:r>
          </w:p>
          <w:p w14:paraId="75FEF18F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Milk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85E8A5" w14:textId="77777777" w:rsidR="00916199" w:rsidRPr="007B0157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7B0157">
              <w:rPr>
                <w:bCs/>
                <w:iCs/>
                <w:color w:val="000000"/>
                <w:szCs w:val="22"/>
              </w:rPr>
              <w:t>Fluid ounces (</w:t>
            </w:r>
            <w:proofErr w:type="spellStart"/>
            <w:r w:rsidRPr="007B0157">
              <w:rPr>
                <w:bCs/>
                <w:iCs/>
                <w:color w:val="000000"/>
                <w:szCs w:val="22"/>
              </w:rPr>
              <w:t>fl</w:t>
            </w:r>
            <w:proofErr w:type="spellEnd"/>
            <w:r w:rsidRPr="007B0157">
              <w:rPr>
                <w:bCs/>
                <w:iCs/>
                <w:color w:val="000000"/>
                <w:szCs w:val="22"/>
              </w:rPr>
              <w:t xml:space="preserve"> oz)</w:t>
            </w:r>
          </w:p>
          <w:p w14:paraId="3C3AD8C9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Tablespoon (T or TBSP)</w:t>
            </w:r>
          </w:p>
          <w:p w14:paraId="389B5E80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Teaspoon (t or tsp)</w:t>
            </w:r>
          </w:p>
          <w:p w14:paraId="3B853947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Cups (c)</w:t>
            </w:r>
          </w:p>
          <w:p w14:paraId="00F33E66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Pint (</w:t>
            </w:r>
            <w:proofErr w:type="spellStart"/>
            <w:r w:rsidRPr="00531784">
              <w:rPr>
                <w:color w:val="000000"/>
                <w:szCs w:val="22"/>
              </w:rPr>
              <w:t>pt</w:t>
            </w:r>
            <w:proofErr w:type="spellEnd"/>
            <w:r w:rsidRPr="00531784">
              <w:rPr>
                <w:color w:val="000000"/>
                <w:szCs w:val="22"/>
              </w:rPr>
              <w:t>)</w:t>
            </w:r>
          </w:p>
          <w:p w14:paraId="0EAD8E39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Quart (qt)</w:t>
            </w:r>
          </w:p>
          <w:p w14:paraId="3335D8E8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Gallon (gal)</w:t>
            </w:r>
          </w:p>
          <w:p w14:paraId="33CF041A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Liter (L)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DD240A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3 tsp = 1 TBSP</w:t>
            </w:r>
          </w:p>
          <w:p w14:paraId="69BC5382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16 TBSP = 1 c</w:t>
            </w:r>
          </w:p>
          <w:p w14:paraId="78DC8970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 xml:space="preserve">1 c = 8 </w:t>
            </w:r>
            <w:proofErr w:type="spellStart"/>
            <w:r w:rsidRPr="00531784">
              <w:rPr>
                <w:color w:val="000000"/>
                <w:szCs w:val="22"/>
              </w:rPr>
              <w:t>fl</w:t>
            </w:r>
            <w:proofErr w:type="spellEnd"/>
            <w:r w:rsidRPr="00531784">
              <w:rPr>
                <w:color w:val="000000"/>
                <w:szCs w:val="22"/>
              </w:rPr>
              <w:t xml:space="preserve"> oz</w:t>
            </w:r>
          </w:p>
          <w:p w14:paraId="3F9182BA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pint = 2 c</w:t>
            </w:r>
          </w:p>
          <w:p w14:paraId="4C50E8EB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quart = 2 pints</w:t>
            </w:r>
          </w:p>
          <w:p w14:paraId="570466EC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gallon = 4 quarts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D469F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1A71CC">
              <w:rPr>
                <w:bCs/>
                <w:iCs/>
                <w:color w:val="000000"/>
                <w:szCs w:val="22"/>
              </w:rPr>
              <w:t>Spoodles,</w:t>
            </w:r>
            <w:r w:rsidRPr="00531784">
              <w:rPr>
                <w:b/>
                <w:bCs/>
                <w:i/>
                <w:iCs/>
                <w:color w:val="000000"/>
                <w:szCs w:val="22"/>
              </w:rPr>
              <w:t xml:space="preserve"> </w:t>
            </w:r>
            <w:r w:rsidRPr="00531784">
              <w:rPr>
                <w:color w:val="000000"/>
                <w:szCs w:val="22"/>
              </w:rPr>
              <w:t xml:space="preserve">measuring cups, measuring spoons, scoops, </w:t>
            </w:r>
            <w:proofErr w:type="spellStart"/>
            <w:r w:rsidRPr="00531784">
              <w:rPr>
                <w:color w:val="000000"/>
                <w:szCs w:val="22"/>
              </w:rPr>
              <w:t>dishers</w:t>
            </w:r>
            <w:proofErr w:type="spellEnd"/>
            <w:r w:rsidRPr="00531784">
              <w:rPr>
                <w:color w:val="000000"/>
                <w:szCs w:val="22"/>
              </w:rPr>
              <w:t>, ladles</w:t>
            </w:r>
          </w:p>
        </w:tc>
      </w:tr>
    </w:tbl>
    <w:p w14:paraId="37D356B3" w14:textId="77777777" w:rsidR="00492078" w:rsidRDefault="00492078" w:rsidP="00977C57">
      <w:pPr>
        <w:spacing w:after="160" w:line="259" w:lineRule="auto"/>
        <w:rPr>
          <w:b/>
          <w:sz w:val="56"/>
          <w:szCs w:val="36"/>
        </w:rPr>
      </w:pPr>
      <w:r>
        <w:rPr>
          <w:b/>
          <w:sz w:val="56"/>
          <w:szCs w:val="36"/>
        </w:rPr>
        <w:br w:type="page"/>
      </w:r>
    </w:p>
    <w:p w14:paraId="797FD24F" w14:textId="00221D86" w:rsidR="00916199" w:rsidRPr="00492078" w:rsidRDefault="00916199" w:rsidP="00492078">
      <w:pPr>
        <w:pStyle w:val="Heading1"/>
        <w:jc w:val="center"/>
        <w:rPr>
          <w:sz w:val="48"/>
          <w:szCs w:val="48"/>
        </w:rPr>
      </w:pPr>
      <w:r w:rsidRPr="00492078">
        <w:rPr>
          <w:sz w:val="48"/>
          <w:szCs w:val="48"/>
        </w:rPr>
        <w:lastRenderedPageBreak/>
        <w:t>Self-Serve Garden Bar</w:t>
      </w:r>
    </w:p>
    <w:p w14:paraId="37B407E0" w14:textId="5BE1DE31" w:rsidR="00916199" w:rsidRPr="00492078" w:rsidRDefault="00916199" w:rsidP="00492078">
      <w:pPr>
        <w:pStyle w:val="Heading2"/>
        <w:numPr>
          <w:ilvl w:val="0"/>
          <w:numId w:val="0"/>
        </w:numPr>
        <w:ind w:left="360"/>
        <w:jc w:val="center"/>
        <w:rPr>
          <w:rFonts w:ascii="Lato" w:hAnsi="Lato"/>
          <w:sz w:val="28"/>
          <w:szCs w:val="28"/>
        </w:rPr>
      </w:pPr>
      <w:r w:rsidRPr="00492078">
        <w:rPr>
          <w:rFonts w:ascii="Lato" w:hAnsi="Lato"/>
          <w:sz w:val="28"/>
          <w:szCs w:val="28"/>
        </w:rPr>
        <w:t xml:space="preserve">You must select at least ½ </w:t>
      </w:r>
      <w:r w:rsidR="00FA42E4" w:rsidRPr="00492078">
        <w:rPr>
          <w:rFonts w:ascii="Lato" w:hAnsi="Lato"/>
          <w:sz w:val="28"/>
          <w:szCs w:val="28"/>
        </w:rPr>
        <w:t xml:space="preserve">cup of fruits, vegetables, or a combination </w:t>
      </w:r>
      <w:r w:rsidRPr="00492078">
        <w:rPr>
          <w:rFonts w:ascii="Lato" w:hAnsi="Lato"/>
          <w:sz w:val="28"/>
          <w:szCs w:val="28"/>
        </w:rPr>
        <w:t>to make a complete meal</w:t>
      </w:r>
    </w:p>
    <w:p w14:paraId="0315DD7D" w14:textId="171AE6FA" w:rsidR="006C3A2E" w:rsidRDefault="00016534" w:rsidP="00916199">
      <w:pPr>
        <w:spacing w:after="160" w:line="259" w:lineRule="auto"/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  <w:tblCaption w:val="Reimbursable meal requirements"/>
        <w:tblDescription w:val="Explaination of 1/2 cup of fruits and/or vegetables"/>
      </w:tblPr>
      <w:tblGrid>
        <w:gridCol w:w="3108"/>
        <w:gridCol w:w="222"/>
        <w:gridCol w:w="3544"/>
        <w:gridCol w:w="222"/>
        <w:gridCol w:w="3334"/>
      </w:tblGrid>
      <w:tr w:rsidR="003252B1" w14:paraId="29736F3F" w14:textId="77777777" w:rsidTr="006C3A2E">
        <w:trPr>
          <w:cantSplit/>
          <w:tblHeader/>
        </w:trPr>
        <w:tc>
          <w:tcPr>
            <w:tcW w:w="3069" w:type="dxa"/>
            <w:tcBorders>
              <w:right w:val="single" w:sz="4" w:space="0" w:color="auto"/>
            </w:tcBorders>
          </w:tcPr>
          <w:p w14:paraId="109EFADD" w14:textId="77777777" w:rsidR="00A96CB4" w:rsidRDefault="00A96CB4" w:rsidP="00FC16A8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½ cup of fruit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FDE6FE" w14:textId="54678F8C" w:rsidR="00A96CB4" w:rsidRPr="00B430A5" w:rsidRDefault="00A96CB4" w:rsidP="00FC16A8">
            <w:pPr>
              <w:spacing w:after="160" w:line="259" w:lineRule="auto"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0AA5A2" w14:textId="2662FE4F" w:rsidR="00A96CB4" w:rsidRDefault="00A96CB4" w:rsidP="00A96CB4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Total ½ cup of fruit and vegetable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A65BC" w14:textId="4E00A371" w:rsidR="00A96CB4" w:rsidRPr="00B430A5" w:rsidRDefault="00A96CB4" w:rsidP="003F60DA">
            <w:pPr>
              <w:spacing w:after="160" w:line="259" w:lineRule="auto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3290" w:type="dxa"/>
            <w:tcBorders>
              <w:left w:val="single" w:sz="4" w:space="0" w:color="auto"/>
            </w:tcBorders>
          </w:tcPr>
          <w:p w14:paraId="39811E47" w14:textId="36390AA6" w:rsidR="00A96CB4" w:rsidRDefault="00A96CB4" w:rsidP="00FC16A8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½ cup vegetable</w:t>
            </w:r>
          </w:p>
        </w:tc>
      </w:tr>
      <w:tr w:rsidR="003252B1" w14:paraId="30C4E77E" w14:textId="77777777" w:rsidTr="006C3A2E">
        <w:trPr>
          <w:cantSplit/>
          <w:trHeight w:val="1134"/>
        </w:trPr>
        <w:tc>
          <w:tcPr>
            <w:tcW w:w="3069" w:type="dxa"/>
            <w:tcBorders>
              <w:right w:val="single" w:sz="4" w:space="0" w:color="auto"/>
            </w:tcBorders>
            <w:vAlign w:val="center"/>
          </w:tcPr>
          <w:p w14:paraId="043067DE" w14:textId="2E4A0128" w:rsidR="002C1EBC" w:rsidRDefault="00A96CB4" w:rsidP="002C1EBC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noProof/>
                <w:sz w:val="96"/>
                <w:szCs w:val="96"/>
              </w:rPr>
              <w:drawing>
                <wp:inline distT="0" distB="0" distL="0" distR="0" wp14:anchorId="6C4D6B8A" wp14:editId="5F24E641">
                  <wp:extent cx="1838590" cy="1104900"/>
                  <wp:effectExtent l="0" t="0" r="0" b="0"/>
                  <wp:docPr id="22" name="Picture 22" title="Apple sl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pple sl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1" t="19155" r="15609" b="22787"/>
                          <a:stretch/>
                        </pic:blipFill>
                        <pic:spPr bwMode="auto">
                          <a:xfrm>
                            <a:off x="0" y="0"/>
                            <a:ext cx="2028712" cy="121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C7E1F" w14:textId="6302F9A7" w:rsidR="00A96CB4" w:rsidRPr="00484432" w:rsidRDefault="00A96CB4" w:rsidP="00FC16A8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b/>
                <w:sz w:val="96"/>
                <w:szCs w:val="96"/>
              </w:rPr>
              <w:t>½ cup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14:paraId="2F73143E" w14:textId="22A432A4" w:rsidR="00A96CB4" w:rsidRPr="00484432" w:rsidRDefault="00A96CB4" w:rsidP="002C1EBC">
            <w:pPr>
              <w:spacing w:after="160" w:line="259" w:lineRule="auto"/>
              <w:ind w:left="113" w:right="113"/>
              <w:jc w:val="center"/>
              <w:rPr>
                <w:b/>
                <w:noProof/>
                <w:sz w:val="96"/>
                <w:szCs w:val="96"/>
              </w:rPr>
            </w:pPr>
          </w:p>
        </w:tc>
        <w:tc>
          <w:tcPr>
            <w:tcW w:w="3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24E7A" w14:textId="00BD2CAF" w:rsidR="00E270E9" w:rsidRDefault="00E270E9" w:rsidP="00E270E9">
            <w:pPr>
              <w:spacing w:after="160" w:line="259" w:lineRule="auto"/>
              <w:rPr>
                <w:noProof/>
              </w:rPr>
            </w:pPr>
          </w:p>
          <w:p w14:paraId="7E2D1F81" w14:textId="05AC0F7F" w:rsidR="003F60DA" w:rsidRPr="00484432" w:rsidRDefault="00E270E9" w:rsidP="003F60DA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E270E9">
              <w:rPr>
                <w:b/>
                <w:noProof/>
                <w:sz w:val="96"/>
                <w:szCs w:val="96"/>
              </w:rPr>
              <w:drawing>
                <wp:inline distT="0" distB="0" distL="0" distR="0" wp14:anchorId="067ABE1F" wp14:editId="2A8BE89D">
                  <wp:extent cx="2112301" cy="1543507"/>
                  <wp:effectExtent l="0" t="0" r="2540" b="0"/>
                  <wp:docPr id="2" name="Picture 2" descr="spin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pin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63" cy="155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13A26" w14:textId="77777777" w:rsidR="00A96CB4" w:rsidRDefault="00A96CB4" w:rsidP="00FC16A8">
            <w:pPr>
              <w:spacing w:after="160" w:line="259" w:lineRule="auto"/>
              <w:jc w:val="center"/>
              <w:rPr>
                <w:b/>
                <w:sz w:val="56"/>
                <w:szCs w:val="96"/>
              </w:rPr>
            </w:pPr>
            <w:r w:rsidRPr="0035425B">
              <w:rPr>
                <w:b/>
                <w:sz w:val="56"/>
                <w:szCs w:val="96"/>
              </w:rPr>
              <w:t>+</w:t>
            </w:r>
          </w:p>
          <w:p w14:paraId="2A60AC7B" w14:textId="6EB2AE9B" w:rsidR="00A96CB4" w:rsidRPr="0035425B" w:rsidRDefault="006C3A2E" w:rsidP="00FC16A8">
            <w:pPr>
              <w:spacing w:after="160" w:line="259" w:lineRule="auto"/>
              <w:jc w:val="center"/>
              <w:rPr>
                <w:b/>
                <w:sz w:val="56"/>
                <w:szCs w:val="96"/>
              </w:rPr>
            </w:pPr>
            <w:r w:rsidRPr="006C3A2E">
              <w:rPr>
                <w:b/>
                <w:noProof/>
                <w:sz w:val="56"/>
                <w:szCs w:val="96"/>
              </w:rPr>
              <w:drawing>
                <wp:inline distT="0" distB="0" distL="0" distR="0" wp14:anchorId="75586251" wp14:editId="4757FA3E">
                  <wp:extent cx="1543507" cy="1035146"/>
                  <wp:effectExtent l="0" t="0" r="0" b="0"/>
                  <wp:docPr id="17" name="Picture 17" descr="Blue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Blue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68" cy="10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5C678" w14:textId="77777777" w:rsidR="00A96CB4" w:rsidRPr="00484432" w:rsidRDefault="00A96CB4" w:rsidP="00FC16A8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b/>
                <w:sz w:val="96"/>
                <w:szCs w:val="96"/>
              </w:rPr>
              <w:t>= ½ cup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14:paraId="1B9E28EF" w14:textId="6324AFC4" w:rsidR="00A96CB4" w:rsidRPr="002C1EBC" w:rsidRDefault="00A96CB4" w:rsidP="002C1EBC">
            <w:pPr>
              <w:spacing w:after="160" w:line="259" w:lineRule="auto"/>
              <w:ind w:left="113" w:right="113"/>
              <w:jc w:val="center"/>
              <w:rPr>
                <w:b/>
                <w:noProof/>
                <w:sz w:val="52"/>
                <w:szCs w:val="52"/>
              </w:rPr>
            </w:pPr>
          </w:p>
        </w:tc>
        <w:tc>
          <w:tcPr>
            <w:tcW w:w="3290" w:type="dxa"/>
            <w:tcBorders>
              <w:left w:val="single" w:sz="4" w:space="0" w:color="auto"/>
            </w:tcBorders>
            <w:vAlign w:val="center"/>
          </w:tcPr>
          <w:p w14:paraId="5DD22C86" w14:textId="775F893B" w:rsidR="002C1EBC" w:rsidRDefault="00A96CB4" w:rsidP="002C1EBC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b/>
                <w:noProof/>
                <w:sz w:val="96"/>
                <w:szCs w:val="96"/>
              </w:rPr>
              <w:drawing>
                <wp:inline distT="0" distB="0" distL="0" distR="0" wp14:anchorId="2F3E27CA" wp14:editId="5D081A90">
                  <wp:extent cx="1980932" cy="1057275"/>
                  <wp:effectExtent l="0" t="0" r="635" b="0"/>
                  <wp:docPr id="15" name="Picture 15" title="Baby carr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PI-WIDE\LONGTERM\ART\FOOD\SNT\baby-carro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2" t="19791" r="8578" b="16235"/>
                          <a:stretch/>
                        </pic:blipFill>
                        <pic:spPr bwMode="auto">
                          <a:xfrm>
                            <a:off x="0" y="0"/>
                            <a:ext cx="2001224" cy="106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53893E" w14:textId="5FFBE6CD" w:rsidR="00A96CB4" w:rsidRPr="00484432" w:rsidRDefault="00A96CB4" w:rsidP="00FC16A8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b/>
                <w:sz w:val="96"/>
                <w:szCs w:val="96"/>
              </w:rPr>
              <w:t>½ cup</w:t>
            </w:r>
          </w:p>
        </w:tc>
      </w:tr>
    </w:tbl>
    <w:p w14:paraId="0CF189B2" w14:textId="77777777" w:rsidR="00916199" w:rsidRDefault="00916199" w:rsidP="002C1EBC">
      <w:pPr>
        <w:spacing w:after="160" w:line="259" w:lineRule="auto"/>
        <w:ind w:left="360"/>
        <w:rPr>
          <w:b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2537"/>
        <w:tblW w:w="0" w:type="auto"/>
        <w:tblLook w:val="04A0" w:firstRow="1" w:lastRow="0" w:firstColumn="1" w:lastColumn="0" w:noHBand="0" w:noVBand="1"/>
      </w:tblPr>
      <w:tblGrid>
        <w:gridCol w:w="2160"/>
        <w:gridCol w:w="6300"/>
        <w:gridCol w:w="2330"/>
      </w:tblGrid>
      <w:tr w:rsidR="000765BA" w14:paraId="792F8C64" w14:textId="77777777" w:rsidTr="00595479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713357C" w14:textId="6C811C02" w:rsidR="00714665" w:rsidRDefault="00C37E3B" w:rsidP="00714665">
            <w:pPr>
              <w:spacing w:after="160" w:line="259" w:lineRule="auto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72"/>
                <w:szCs w:val="48"/>
              </w:rPr>
              <w:drawing>
                <wp:anchor distT="0" distB="0" distL="114300" distR="114300" simplePos="0" relativeHeight="251659264" behindDoc="0" locked="0" layoutInCell="1" allowOverlap="1" wp14:anchorId="07D17B1C" wp14:editId="4BB79DE8">
                  <wp:simplePos x="0" y="0"/>
                  <wp:positionH relativeFrom="margin">
                    <wp:posOffset>-312420</wp:posOffset>
                  </wp:positionH>
                  <wp:positionV relativeFrom="paragraph">
                    <wp:posOffset>-504825</wp:posOffset>
                  </wp:positionV>
                  <wp:extent cx="1822450" cy="1036955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14:paraId="06F77F09" w14:textId="44EB1967" w:rsidR="00714665" w:rsidRPr="000765BA" w:rsidRDefault="000765BA" w:rsidP="000765BA">
            <w:pPr>
              <w:spacing w:after="160" w:line="259" w:lineRule="auto"/>
              <w:jc w:val="center"/>
              <w:rPr>
                <w:bCs/>
                <w:sz w:val="28"/>
                <w:szCs w:val="28"/>
              </w:rPr>
            </w:pPr>
            <w:r w:rsidRPr="000765BA">
              <w:rPr>
                <w:bCs/>
                <w:sz w:val="28"/>
                <w:szCs w:val="28"/>
              </w:rPr>
              <w:t>This</w:t>
            </w:r>
            <w:r>
              <w:rPr>
                <w:bCs/>
                <w:sz w:val="28"/>
                <w:szCs w:val="28"/>
              </w:rPr>
              <w:t xml:space="preserve"> institution is an equal opportunity provider.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13D75" w14:textId="0A5D9DAC" w:rsidR="00714665" w:rsidRPr="000765BA" w:rsidRDefault="000765BA" w:rsidP="00595479">
            <w:pPr>
              <w:spacing w:line="259" w:lineRule="auto"/>
              <w:jc w:val="right"/>
              <w:rPr>
                <w:bCs/>
                <w:sz w:val="28"/>
                <w:szCs w:val="28"/>
              </w:rPr>
            </w:pPr>
            <w:r w:rsidRPr="000765BA">
              <w:rPr>
                <w:bCs/>
                <w:szCs w:val="22"/>
              </w:rPr>
              <w:t>December 2021</w:t>
            </w:r>
          </w:p>
        </w:tc>
      </w:tr>
    </w:tbl>
    <w:p w14:paraId="5ECC5E11" w14:textId="315030D8" w:rsidR="00521203" w:rsidRDefault="00521203">
      <w:p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5A23C218" w14:textId="58FFE856" w:rsidR="00916199" w:rsidRPr="00093BD8" w:rsidRDefault="00916199" w:rsidP="00916199">
      <w:pPr>
        <w:pStyle w:val="ListParagraph"/>
        <w:numPr>
          <w:ilvl w:val="0"/>
          <w:numId w:val="4"/>
        </w:numPr>
        <w:spacing w:before="240" w:after="160" w:line="259" w:lineRule="auto"/>
        <w:rPr>
          <w:b/>
          <w:sz w:val="36"/>
          <w:szCs w:val="36"/>
        </w:rPr>
        <w:sectPr w:rsidR="00916199" w:rsidRPr="00093BD8" w:rsidSect="00714665">
          <w:pgSz w:w="12240" w:h="15840"/>
          <w:pgMar w:top="720" w:right="720" w:bottom="245" w:left="720" w:header="720" w:footer="720" w:gutter="0"/>
          <w:cols w:space="720"/>
          <w:docGrid w:linePitch="360"/>
        </w:sectPr>
      </w:pPr>
    </w:p>
    <w:tbl>
      <w:tblPr>
        <w:tblStyle w:val="TableGrid"/>
        <w:tblW w:w="14400" w:type="dxa"/>
        <w:tblLook w:val="04A0" w:firstRow="1" w:lastRow="0" w:firstColumn="1" w:lastColumn="0" w:noHBand="0" w:noVBand="1"/>
        <w:tblCaption w:val="Salad Bar signage"/>
        <w:tblDescription w:val="FSD is to complete and post on the salad bar how many pieces of an item will equal the desired amount"/>
      </w:tblPr>
      <w:tblGrid>
        <w:gridCol w:w="7716"/>
        <w:gridCol w:w="6996"/>
      </w:tblGrid>
      <w:tr w:rsidR="002E4D63" w:rsidRPr="001A4198" w14:paraId="12E1ABF1" w14:textId="77777777" w:rsidTr="001A4198">
        <w:trPr>
          <w:trHeight w:val="5328"/>
        </w:trPr>
        <w:tc>
          <w:tcPr>
            <w:tcW w:w="7344" w:type="dxa"/>
          </w:tcPr>
          <w:p w14:paraId="61419D3F" w14:textId="5E22D1EA" w:rsidR="00916199" w:rsidRDefault="00916199" w:rsidP="00916199">
            <w:pPr>
              <w:jc w:val="center"/>
              <w:rPr>
                <w:color w:val="FFFFFF" w:themeColor="background1"/>
                <w:sz w:val="44"/>
                <w:szCs w:val="44"/>
              </w:rPr>
            </w:pPr>
          </w:p>
          <w:p w14:paraId="2D3A6962" w14:textId="78DBD7C5" w:rsidR="001A4198" w:rsidRPr="00916199" w:rsidRDefault="001A4198" w:rsidP="00916199">
            <w:pPr>
              <w:jc w:val="center"/>
              <w:rPr>
                <w:color w:val="FFFFFF" w:themeColor="background1"/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>BROCCOLI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09595472" w14:textId="167A0F54" w:rsidR="00E83066" w:rsidRDefault="001A4198" w:rsidP="00E8306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>
              <w:rPr>
                <w:sz w:val="44"/>
                <w:szCs w:val="44"/>
              </w:rPr>
              <w:t xml:space="preserve"> vegetable</w:t>
            </w:r>
          </w:p>
          <w:p w14:paraId="63AAD9FD" w14:textId="77777777" w:rsidR="00E56D36" w:rsidRPr="00E56D36" w:rsidRDefault="00E56D36" w:rsidP="00E83066">
            <w:pPr>
              <w:jc w:val="center"/>
              <w:rPr>
                <w:sz w:val="28"/>
                <w:szCs w:val="44"/>
              </w:rPr>
            </w:pPr>
          </w:p>
          <w:p w14:paraId="7FB42650" w14:textId="3EBF0340" w:rsidR="001A4198" w:rsidRPr="001A4198" w:rsidRDefault="00E83066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4EF967C" wp14:editId="53DDADB3">
                  <wp:extent cx="2547574" cy="2114550"/>
                  <wp:effectExtent l="0" t="0" r="5715" b="0"/>
                  <wp:docPr id="18" name="Picture 18" title="Brocc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053" cy="218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3D2EB8D5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4475A144" w14:textId="7D5B1AD5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>CAULIFLOWER</w:t>
            </w:r>
            <w:r w:rsidRPr="001A4198">
              <w:rPr>
                <w:sz w:val="44"/>
                <w:szCs w:val="44"/>
              </w:rPr>
              <w:t xml:space="preserve"> equals</w:t>
            </w:r>
            <w:r>
              <w:rPr>
                <w:sz w:val="44"/>
                <w:szCs w:val="44"/>
              </w:rPr>
              <w:t xml:space="preserve"> </w:t>
            </w: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3B39DADB" w14:textId="1DFAC7DC" w:rsidR="00E83066" w:rsidRDefault="00E83066" w:rsidP="00E56D36">
            <w:pPr>
              <w:rPr>
                <w:noProof/>
              </w:rPr>
            </w:pPr>
          </w:p>
          <w:p w14:paraId="6FB87808" w14:textId="241B0274" w:rsidR="001A4198" w:rsidRPr="001A4198" w:rsidRDefault="00E83066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18FC883" wp14:editId="39C47071">
                  <wp:extent cx="2581275" cy="2179962"/>
                  <wp:effectExtent l="0" t="0" r="0" b="0"/>
                  <wp:docPr id="19" name="Picture 19" title="Cauli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uliflower flor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3" b="6564"/>
                          <a:stretch/>
                        </pic:blipFill>
                        <pic:spPr bwMode="auto">
                          <a:xfrm>
                            <a:off x="0" y="0"/>
                            <a:ext cx="2630143" cy="222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0B8541B0" w14:textId="77777777" w:rsidTr="001A4198">
        <w:trPr>
          <w:trHeight w:val="5328"/>
        </w:trPr>
        <w:tc>
          <w:tcPr>
            <w:tcW w:w="7344" w:type="dxa"/>
          </w:tcPr>
          <w:p w14:paraId="768DF8B7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F8B7F37" w14:textId="56E55652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>
              <w:rPr>
                <w:sz w:val="44"/>
                <w:szCs w:val="44"/>
              </w:rPr>
              <w:t>CARROT</w:t>
            </w:r>
            <w:r w:rsidR="007023C0">
              <w:rPr>
                <w:sz w:val="44"/>
                <w:szCs w:val="44"/>
              </w:rPr>
              <w:t>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659C28D6" w14:textId="2C500E6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1645615C" w14:textId="77777777" w:rsidR="000612E0" w:rsidRPr="000612E0" w:rsidRDefault="000612E0" w:rsidP="001A4198">
            <w:pPr>
              <w:jc w:val="center"/>
              <w:rPr>
                <w:sz w:val="28"/>
                <w:szCs w:val="44"/>
              </w:rPr>
            </w:pPr>
          </w:p>
          <w:p w14:paraId="32D77B00" w14:textId="0A0428F1" w:rsidR="001A4198" w:rsidRPr="001A4198" w:rsidRDefault="000612E0" w:rsidP="001A4198">
            <w:pPr>
              <w:jc w:val="center"/>
              <w:rPr>
                <w:sz w:val="44"/>
                <w:szCs w:val="44"/>
              </w:rPr>
            </w:pPr>
            <w:r w:rsidRPr="000612E0">
              <w:rPr>
                <w:noProof/>
                <w:sz w:val="44"/>
                <w:szCs w:val="44"/>
              </w:rPr>
              <w:drawing>
                <wp:inline distT="0" distB="0" distL="0" distR="0" wp14:anchorId="2D2FB15C" wp14:editId="2ADB9966">
                  <wp:extent cx="2099979" cy="2105025"/>
                  <wp:effectExtent l="0" t="0" r="0" b="0"/>
                  <wp:docPr id="6" name="Picture 6" title="Baby 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ONGTERM\ART\FOOD\SNT\carrot-bab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9" t="11964" r="12408" b="13571"/>
                          <a:stretch/>
                        </pic:blipFill>
                        <pic:spPr bwMode="auto">
                          <a:xfrm>
                            <a:off x="0" y="0"/>
                            <a:ext cx="2112082" cy="211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0F968000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1BB9410A" w14:textId="2FB80196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>
              <w:rPr>
                <w:sz w:val="44"/>
                <w:szCs w:val="44"/>
              </w:rPr>
              <w:t>CELERY</w:t>
            </w:r>
            <w:r w:rsidR="00B9254A">
              <w:rPr>
                <w:sz w:val="44"/>
                <w:szCs w:val="44"/>
              </w:rPr>
              <w:t xml:space="preserve"> sticks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2D00E996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170DE7E0" w14:textId="0BF15059" w:rsidR="001A4198" w:rsidRPr="001A4198" w:rsidRDefault="00E83066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DE8B7F8" wp14:editId="33C386A0">
                  <wp:extent cx="3323470" cy="2265528"/>
                  <wp:effectExtent l="0" t="0" r="0" b="1905"/>
                  <wp:docPr id="33" name="Picture 33" title="Celery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celery st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42" b="7193"/>
                          <a:stretch/>
                        </pic:blipFill>
                        <pic:spPr bwMode="auto">
                          <a:xfrm>
                            <a:off x="0" y="0"/>
                            <a:ext cx="3403233" cy="231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34C63B45" w14:textId="77777777" w:rsidTr="001A4198">
        <w:trPr>
          <w:trHeight w:val="5328"/>
        </w:trPr>
        <w:tc>
          <w:tcPr>
            <w:tcW w:w="7344" w:type="dxa"/>
          </w:tcPr>
          <w:p w14:paraId="1235B117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0D78304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>CUCUMBER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56CA0B1E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20194F7F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A378195" wp14:editId="5FB80430">
                  <wp:extent cx="2291938" cy="2291938"/>
                  <wp:effectExtent l="0" t="0" r="0" b="0"/>
                  <wp:docPr id="16" name="Picture 16" title="Cucumber s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08" cy="230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060B8D90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0442794D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 xml:space="preserve">RADISH </w:t>
            </w:r>
            <w:r w:rsidRPr="001A4198">
              <w:rPr>
                <w:sz w:val="44"/>
                <w:szCs w:val="44"/>
              </w:rPr>
              <w:t>equals</w:t>
            </w:r>
          </w:p>
          <w:p w14:paraId="053423FE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3C557069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B342365" wp14:editId="0B0CF350">
                  <wp:extent cx="3733800" cy="2190750"/>
                  <wp:effectExtent l="0" t="0" r="0" b="0"/>
                  <wp:docPr id="14" name="Picture 14" title="Rad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rad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69"/>
                          <a:stretch/>
                        </pic:blipFill>
                        <pic:spPr bwMode="auto">
                          <a:xfrm>
                            <a:off x="0" y="0"/>
                            <a:ext cx="37338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1C15BC86" w14:textId="77777777" w:rsidTr="001A4198">
        <w:trPr>
          <w:trHeight w:val="5328"/>
        </w:trPr>
        <w:tc>
          <w:tcPr>
            <w:tcW w:w="7344" w:type="dxa"/>
          </w:tcPr>
          <w:p w14:paraId="33DC98B7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0DB655F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>PEPPER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6BCCAC86" w14:textId="00D4EDB5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03AFF766" w14:textId="77777777" w:rsidR="00CC70F5" w:rsidRPr="00CC70F5" w:rsidRDefault="00CC70F5" w:rsidP="001A4198">
            <w:pPr>
              <w:jc w:val="center"/>
              <w:rPr>
                <w:sz w:val="28"/>
                <w:szCs w:val="44"/>
              </w:rPr>
            </w:pPr>
          </w:p>
          <w:p w14:paraId="260387AB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9A70796" wp14:editId="2F610698">
                  <wp:extent cx="3466531" cy="2051388"/>
                  <wp:effectExtent l="0" t="0" r="635" b="6350"/>
                  <wp:docPr id="13" name="Picture 13" title="Bell pepper str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bell pepper sl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1"/>
                          <a:stretch/>
                        </pic:blipFill>
                        <pic:spPr bwMode="auto">
                          <a:xfrm>
                            <a:off x="0" y="0"/>
                            <a:ext cx="3548833" cy="210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70786FAE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576147C4" w14:textId="35F5589E" w:rsidR="001A4198" w:rsidRDefault="00B9254A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</w:t>
            </w:r>
            <w:r w:rsidR="001A4198">
              <w:rPr>
                <w:sz w:val="44"/>
                <w:szCs w:val="44"/>
              </w:rPr>
              <w:t xml:space="preserve">TOMATOES </w:t>
            </w:r>
            <w:r w:rsidR="001A4198" w:rsidRPr="001A4198">
              <w:rPr>
                <w:sz w:val="44"/>
                <w:szCs w:val="44"/>
              </w:rPr>
              <w:t>equals</w:t>
            </w:r>
          </w:p>
          <w:p w14:paraId="4A0B1739" w14:textId="12B7F174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35B6B054" w14:textId="77777777" w:rsidR="00E56D36" w:rsidRPr="00E56D36" w:rsidRDefault="00E56D36" w:rsidP="001A4198">
            <w:pPr>
              <w:jc w:val="center"/>
              <w:rPr>
                <w:sz w:val="28"/>
                <w:szCs w:val="44"/>
              </w:rPr>
            </w:pPr>
          </w:p>
          <w:p w14:paraId="2686CA90" w14:textId="3DEF0AB1" w:rsidR="001A4198" w:rsidRPr="001A4198" w:rsidRDefault="00E83066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4BA3C8B" wp14:editId="677639A2">
                  <wp:extent cx="2825086" cy="2098168"/>
                  <wp:effectExtent l="0" t="0" r="0" b="0"/>
                  <wp:docPr id="34" name="Picture 34" title="Cherry or grape 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toma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1"/>
                          <a:stretch/>
                        </pic:blipFill>
                        <pic:spPr bwMode="auto">
                          <a:xfrm>
                            <a:off x="0" y="0"/>
                            <a:ext cx="2844204" cy="211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69F6B287" w14:textId="77777777" w:rsidTr="001A4198">
        <w:trPr>
          <w:trHeight w:val="5328"/>
        </w:trPr>
        <w:tc>
          <w:tcPr>
            <w:tcW w:w="7344" w:type="dxa"/>
          </w:tcPr>
          <w:p w14:paraId="08EE1BBA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1AA6724" w14:textId="2D11B38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>
              <w:rPr>
                <w:sz w:val="44"/>
                <w:szCs w:val="44"/>
              </w:rPr>
              <w:t>MUSHROOM</w:t>
            </w:r>
            <w:r w:rsidR="00B9254A">
              <w:rPr>
                <w:sz w:val="44"/>
                <w:szCs w:val="44"/>
              </w:rPr>
              <w:t>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7143AF3C" w14:textId="3DD34055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>
              <w:rPr>
                <w:sz w:val="44"/>
                <w:szCs w:val="44"/>
              </w:rPr>
              <w:t xml:space="preserve"> vegetable</w:t>
            </w:r>
          </w:p>
          <w:p w14:paraId="6C57CCC0" w14:textId="77777777" w:rsidR="00CC70F5" w:rsidRPr="00CC70F5" w:rsidRDefault="00CC70F5" w:rsidP="001A4198">
            <w:pPr>
              <w:jc w:val="center"/>
              <w:rPr>
                <w:sz w:val="28"/>
                <w:szCs w:val="44"/>
              </w:rPr>
            </w:pPr>
          </w:p>
          <w:p w14:paraId="4CA684DC" w14:textId="09B84534" w:rsidR="00405C7D" w:rsidRPr="001A4198" w:rsidRDefault="000612E0" w:rsidP="001A4198">
            <w:pPr>
              <w:jc w:val="center"/>
              <w:rPr>
                <w:sz w:val="44"/>
                <w:szCs w:val="44"/>
              </w:rPr>
            </w:pPr>
            <w:r w:rsidRPr="000612E0">
              <w:rPr>
                <w:noProof/>
                <w:sz w:val="44"/>
                <w:szCs w:val="44"/>
              </w:rPr>
              <w:drawing>
                <wp:inline distT="0" distB="0" distL="0" distR="0" wp14:anchorId="27747D2E" wp14:editId="0FA3CF65">
                  <wp:extent cx="3066473" cy="2133600"/>
                  <wp:effectExtent l="0" t="0" r="635" b="0"/>
                  <wp:docPr id="9" name="Picture 9" title="Mushro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LONGTERM\ART\FOOD\SNT\mushrooms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03" cy="213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2B43D3B3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641D4375" w14:textId="20556B89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SNAP PEAS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51B1B9A4" w14:textId="0091046C" w:rsidR="00405C7D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 w:rsidR="00405C7D">
              <w:rPr>
                <w:sz w:val="44"/>
                <w:szCs w:val="44"/>
              </w:rPr>
              <w:t>vegetable</w:t>
            </w:r>
          </w:p>
          <w:p w14:paraId="389B1C26" w14:textId="31939CF8" w:rsidR="00D07400" w:rsidRDefault="00D07400" w:rsidP="00D07400">
            <w:pPr>
              <w:rPr>
                <w:noProof/>
                <w:sz w:val="44"/>
                <w:szCs w:val="44"/>
              </w:rPr>
            </w:pPr>
          </w:p>
          <w:p w14:paraId="2A2BB620" w14:textId="0F5B3208" w:rsidR="00405C7D" w:rsidRPr="001A4198" w:rsidRDefault="00261DB0" w:rsidP="00405C7D">
            <w:pPr>
              <w:jc w:val="center"/>
              <w:rPr>
                <w:sz w:val="44"/>
                <w:szCs w:val="44"/>
              </w:rPr>
            </w:pPr>
            <w:r w:rsidRPr="00261DB0">
              <w:rPr>
                <w:noProof/>
                <w:sz w:val="44"/>
                <w:szCs w:val="44"/>
              </w:rPr>
              <w:drawing>
                <wp:inline distT="0" distB="0" distL="0" distR="0" wp14:anchorId="4CF7380D" wp14:editId="359DA248">
                  <wp:extent cx="4305300" cy="1325175"/>
                  <wp:effectExtent l="0" t="0" r="0" b="8890"/>
                  <wp:docPr id="1" name="Picture 1" title="Snap/ podded p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PSPWV01\Shared\DPI-WIDE\LONGTERM\ART\FOOD\SNT\pea-p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5" t="36622" r="17907" b="33622"/>
                          <a:stretch/>
                        </pic:blipFill>
                        <pic:spPr bwMode="auto">
                          <a:xfrm>
                            <a:off x="0" y="0"/>
                            <a:ext cx="4308771" cy="132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4C9DC1B5" w14:textId="77777777" w:rsidTr="001A4198">
        <w:trPr>
          <w:trHeight w:val="5328"/>
        </w:trPr>
        <w:tc>
          <w:tcPr>
            <w:tcW w:w="7344" w:type="dxa"/>
          </w:tcPr>
          <w:p w14:paraId="382BDB21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05826505" w14:textId="0FED9C95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9254A">
              <w:rPr>
                <w:sz w:val="44"/>
                <w:szCs w:val="44"/>
              </w:rPr>
              <w:t>sli</w:t>
            </w:r>
            <w:r w:rsidRPr="001A4198">
              <w:rPr>
                <w:sz w:val="44"/>
                <w:szCs w:val="44"/>
              </w:rPr>
              <w:t xml:space="preserve">ces of </w:t>
            </w:r>
            <w:r w:rsidR="00405C7D">
              <w:rPr>
                <w:sz w:val="44"/>
                <w:szCs w:val="44"/>
              </w:rPr>
              <w:t>APPLE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766A3719" w14:textId="633E872A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 w:rsidR="00405C7D">
              <w:rPr>
                <w:sz w:val="44"/>
                <w:szCs w:val="44"/>
              </w:rPr>
              <w:t>fruit</w:t>
            </w:r>
          </w:p>
          <w:p w14:paraId="70D442FA" w14:textId="77777777" w:rsidR="00E56D36" w:rsidRPr="00E56D36" w:rsidRDefault="00E56D36" w:rsidP="00405C7D">
            <w:pPr>
              <w:jc w:val="center"/>
              <w:rPr>
                <w:sz w:val="28"/>
                <w:szCs w:val="44"/>
              </w:rPr>
            </w:pPr>
          </w:p>
          <w:p w14:paraId="63D0A275" w14:textId="3EC8F8D1" w:rsidR="00405C7D" w:rsidRPr="001A4198" w:rsidRDefault="00E83066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09C84CE" wp14:editId="690DAF6F">
                  <wp:extent cx="4762846" cy="2074460"/>
                  <wp:effectExtent l="0" t="0" r="0" b="2540"/>
                  <wp:docPr id="37" name="Picture 37" title="Apple s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apple sl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32" b="25213"/>
                          <a:stretch/>
                        </pic:blipFill>
                        <pic:spPr bwMode="auto">
                          <a:xfrm>
                            <a:off x="0" y="0"/>
                            <a:ext cx="4763135" cy="2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55F53D64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C410BD5" w14:textId="372D770F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BANANA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266FB070" w14:textId="77777777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 w:rsidR="00405C7D">
              <w:rPr>
                <w:sz w:val="44"/>
                <w:szCs w:val="44"/>
              </w:rPr>
              <w:t>fruit</w:t>
            </w:r>
          </w:p>
          <w:p w14:paraId="25D08C29" w14:textId="77777777" w:rsidR="00405C7D" w:rsidRPr="001A4198" w:rsidRDefault="00405C7D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7639559" wp14:editId="5025AE7E">
                  <wp:extent cx="3708239" cy="2248169"/>
                  <wp:effectExtent l="0" t="0" r="6985" b="0"/>
                  <wp:docPr id="26" name="Picture 26" title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ban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7" t="12388" r="10492" b="16387"/>
                          <a:stretch/>
                        </pic:blipFill>
                        <pic:spPr bwMode="auto">
                          <a:xfrm>
                            <a:off x="0" y="0"/>
                            <a:ext cx="3722145" cy="225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5E01D30E" w14:textId="77777777" w:rsidTr="001A4198">
        <w:trPr>
          <w:trHeight w:val="5328"/>
        </w:trPr>
        <w:tc>
          <w:tcPr>
            <w:tcW w:w="7344" w:type="dxa"/>
          </w:tcPr>
          <w:p w14:paraId="5B1D1B2A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06A7EF01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GRAPES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7388BD8C" w14:textId="189F9585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 w:rsidR="00405C7D">
              <w:rPr>
                <w:sz w:val="44"/>
                <w:szCs w:val="44"/>
              </w:rPr>
              <w:t>fruit</w:t>
            </w:r>
          </w:p>
          <w:p w14:paraId="3D37D7B3" w14:textId="77777777" w:rsidR="00E56D36" w:rsidRPr="00E56D36" w:rsidRDefault="00E56D36" w:rsidP="00405C7D">
            <w:pPr>
              <w:jc w:val="center"/>
              <w:rPr>
                <w:sz w:val="28"/>
                <w:szCs w:val="44"/>
              </w:rPr>
            </w:pPr>
          </w:p>
          <w:p w14:paraId="5FDC88F0" w14:textId="226A2968" w:rsidR="00405C7D" w:rsidRPr="001A4198" w:rsidRDefault="00E83066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4725BB6" wp14:editId="49465130">
                  <wp:extent cx="2876823" cy="2033516"/>
                  <wp:effectExtent l="0" t="0" r="0" b="5080"/>
                  <wp:docPr id="38" name="Picture 38" title="Gr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gra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" b="10001"/>
                          <a:stretch/>
                        </pic:blipFill>
                        <pic:spPr bwMode="auto">
                          <a:xfrm>
                            <a:off x="0" y="0"/>
                            <a:ext cx="2905058" cy="205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2A7E3A60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479250E3" w14:textId="34E55EC8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7D6D4F">
              <w:rPr>
                <w:sz w:val="44"/>
                <w:szCs w:val="44"/>
              </w:rPr>
              <w:t>slices</w:t>
            </w:r>
            <w:r w:rsidR="00405C7D">
              <w:rPr>
                <w:sz w:val="44"/>
                <w:szCs w:val="44"/>
              </w:rPr>
              <w:t xml:space="preserve"> of ORANGE e</w:t>
            </w:r>
            <w:r w:rsidRPr="001A4198">
              <w:rPr>
                <w:sz w:val="44"/>
                <w:szCs w:val="44"/>
              </w:rPr>
              <w:t>quals</w:t>
            </w:r>
          </w:p>
          <w:p w14:paraId="5335F067" w14:textId="1A1A602B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 fruit</w:t>
            </w:r>
          </w:p>
          <w:p w14:paraId="00E8021B" w14:textId="77777777" w:rsidR="00E56D36" w:rsidRPr="00E56D36" w:rsidRDefault="00E56D36" w:rsidP="00405C7D">
            <w:pPr>
              <w:jc w:val="center"/>
              <w:rPr>
                <w:sz w:val="28"/>
                <w:szCs w:val="44"/>
              </w:rPr>
            </w:pPr>
          </w:p>
          <w:p w14:paraId="57547463" w14:textId="77777777" w:rsidR="00405C7D" w:rsidRPr="001A4198" w:rsidRDefault="00405C7D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0500EAE" wp14:editId="710A79CC">
                  <wp:extent cx="3016155" cy="2093566"/>
                  <wp:effectExtent l="0" t="0" r="0" b="2540"/>
                  <wp:docPr id="12" name="Picture 12" title="Orange we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orange wed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 b="17255"/>
                          <a:stretch/>
                        </pic:blipFill>
                        <pic:spPr bwMode="auto">
                          <a:xfrm>
                            <a:off x="0" y="0"/>
                            <a:ext cx="3040854" cy="211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16891383" w14:textId="77777777" w:rsidTr="001A4198">
        <w:trPr>
          <w:trHeight w:val="5328"/>
        </w:trPr>
        <w:tc>
          <w:tcPr>
            <w:tcW w:w="7344" w:type="dxa"/>
          </w:tcPr>
          <w:p w14:paraId="070A98CE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C94CCB6" w14:textId="5EF99C6D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9254A">
              <w:rPr>
                <w:sz w:val="44"/>
                <w:szCs w:val="44"/>
              </w:rPr>
              <w:t>slice(s)</w:t>
            </w:r>
            <w:r w:rsidR="00405C7D">
              <w:rPr>
                <w:sz w:val="44"/>
                <w:szCs w:val="44"/>
              </w:rPr>
              <w:t xml:space="preserve"> of BREAD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1B739EAC" w14:textId="77777777" w:rsidR="00CC70F5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servings of grains</w:t>
            </w:r>
          </w:p>
          <w:p w14:paraId="337E2C99" w14:textId="02F8BCE7" w:rsidR="001A4198" w:rsidRDefault="001A4198" w:rsidP="00405C7D">
            <w:pPr>
              <w:jc w:val="center"/>
              <w:rPr>
                <w:sz w:val="44"/>
                <w:szCs w:val="44"/>
              </w:rPr>
            </w:pPr>
          </w:p>
          <w:p w14:paraId="0A81B231" w14:textId="77777777" w:rsidR="00405C7D" w:rsidRPr="001A4198" w:rsidRDefault="00405C7D" w:rsidP="00405C7D">
            <w:pPr>
              <w:jc w:val="center"/>
              <w:rPr>
                <w:sz w:val="44"/>
                <w:szCs w:val="44"/>
              </w:rPr>
            </w:pPr>
            <w:r w:rsidRPr="00613C83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5C0B2E1" wp14:editId="75D61DD1">
                  <wp:extent cx="2429301" cy="1994291"/>
                  <wp:effectExtent l="0" t="0" r="0" b="6350"/>
                  <wp:docPr id="7" name="Picture 7" title="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PI-WIDE\LONGTERM\ART\FOOD\SNT\to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01" cy="20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2C9DB5A7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94E95D2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>____</w:t>
            </w:r>
            <w:proofErr w:type="gramStart"/>
            <w:r w:rsidRPr="001A4198">
              <w:rPr>
                <w:sz w:val="44"/>
                <w:szCs w:val="44"/>
              </w:rPr>
              <w:t xml:space="preserve">_ </w:t>
            </w:r>
            <w:r w:rsidR="00405C7D">
              <w:rPr>
                <w:sz w:val="44"/>
                <w:szCs w:val="44"/>
              </w:rPr>
              <w:t xml:space="preserve"> ROLLS</w:t>
            </w:r>
            <w:proofErr w:type="gramEnd"/>
            <w:r w:rsidRPr="001A4198">
              <w:rPr>
                <w:sz w:val="44"/>
                <w:szCs w:val="44"/>
              </w:rPr>
              <w:t xml:space="preserve"> equals</w:t>
            </w:r>
          </w:p>
          <w:p w14:paraId="16D65E13" w14:textId="74284F59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 xml:space="preserve">servings </w:t>
            </w:r>
            <w:r w:rsidR="00B52235">
              <w:rPr>
                <w:sz w:val="44"/>
                <w:szCs w:val="44"/>
              </w:rPr>
              <w:t>of grain</w:t>
            </w:r>
          </w:p>
          <w:p w14:paraId="497910E1" w14:textId="77777777" w:rsidR="00CC70F5" w:rsidRPr="00CC70F5" w:rsidRDefault="00CC70F5" w:rsidP="00405C7D">
            <w:pPr>
              <w:jc w:val="center"/>
              <w:rPr>
                <w:sz w:val="28"/>
                <w:szCs w:val="44"/>
              </w:rPr>
            </w:pPr>
          </w:p>
          <w:p w14:paraId="38E3CF00" w14:textId="77777777" w:rsidR="00405C7D" w:rsidRPr="001A4198" w:rsidRDefault="00405C7D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71B3B11" wp14:editId="7A1E7B64">
                  <wp:extent cx="2523795" cy="2060812"/>
                  <wp:effectExtent l="0" t="0" r="0" b="0"/>
                  <wp:docPr id="29" name="Picture 29" title="R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hole wheat ro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8" t="15103" r="17772" b="13079"/>
                          <a:stretch/>
                        </pic:blipFill>
                        <pic:spPr bwMode="auto">
                          <a:xfrm>
                            <a:off x="0" y="0"/>
                            <a:ext cx="2562975" cy="209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3CF5B8AA" w14:textId="77777777" w:rsidTr="001A4198">
        <w:trPr>
          <w:trHeight w:val="5328"/>
        </w:trPr>
        <w:tc>
          <w:tcPr>
            <w:tcW w:w="7344" w:type="dxa"/>
          </w:tcPr>
          <w:p w14:paraId="23BE3A45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53CE2CF3" w14:textId="77777777" w:rsidR="00405C7D" w:rsidRDefault="00405C7D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>____</w:t>
            </w:r>
            <w:proofErr w:type="gramStart"/>
            <w:r w:rsidRPr="001A4198">
              <w:rPr>
                <w:sz w:val="44"/>
                <w:szCs w:val="44"/>
              </w:rPr>
              <w:t xml:space="preserve">_ </w:t>
            </w:r>
            <w:r>
              <w:rPr>
                <w:sz w:val="44"/>
                <w:szCs w:val="44"/>
              </w:rPr>
              <w:t xml:space="preserve"> </w:t>
            </w:r>
            <w:r w:rsidR="00A84A9D">
              <w:rPr>
                <w:sz w:val="44"/>
                <w:szCs w:val="44"/>
              </w:rPr>
              <w:t>CRACKERS</w:t>
            </w:r>
            <w:proofErr w:type="gramEnd"/>
            <w:r w:rsidRPr="001A4198">
              <w:rPr>
                <w:sz w:val="44"/>
                <w:szCs w:val="44"/>
              </w:rPr>
              <w:t xml:space="preserve"> equals</w:t>
            </w:r>
          </w:p>
          <w:p w14:paraId="279F55D9" w14:textId="1B2404BE" w:rsidR="00405C7D" w:rsidRDefault="00405C7D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52235">
              <w:rPr>
                <w:sz w:val="44"/>
                <w:szCs w:val="44"/>
              </w:rPr>
              <w:t>servings of grain</w:t>
            </w:r>
          </w:p>
          <w:p w14:paraId="4FD69DA7" w14:textId="77777777" w:rsidR="00E56D36" w:rsidRPr="00E56D36" w:rsidRDefault="00E56D36" w:rsidP="00405C7D">
            <w:pPr>
              <w:jc w:val="center"/>
              <w:rPr>
                <w:sz w:val="28"/>
                <w:szCs w:val="44"/>
              </w:rPr>
            </w:pPr>
          </w:p>
          <w:p w14:paraId="5C59FEB8" w14:textId="003AD513" w:rsidR="001A4198" w:rsidRPr="001A4198" w:rsidRDefault="00E56D36" w:rsidP="00E56D36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0A09BE6" wp14:editId="3FC7D3A3">
                  <wp:extent cx="2110694" cy="2129050"/>
                  <wp:effectExtent l="0" t="0" r="4445" b="5080"/>
                  <wp:docPr id="40" name="Picture 40" title="Cra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cra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25" cy="21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038DC6FE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7117B232" w14:textId="77777777" w:rsidR="00A84A9D" w:rsidRDefault="00A84A9D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>____</w:t>
            </w:r>
            <w:proofErr w:type="gramStart"/>
            <w:r w:rsidRPr="001A4198">
              <w:rPr>
                <w:sz w:val="44"/>
                <w:szCs w:val="44"/>
              </w:rPr>
              <w:t xml:space="preserve">_ </w:t>
            </w:r>
            <w:r>
              <w:rPr>
                <w:sz w:val="44"/>
                <w:szCs w:val="44"/>
              </w:rPr>
              <w:t xml:space="preserve"> BREADSTICK</w:t>
            </w:r>
            <w:proofErr w:type="gramEnd"/>
            <w:r>
              <w:rPr>
                <w:sz w:val="44"/>
                <w:szCs w:val="44"/>
              </w:rPr>
              <w:t>(S)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351C23A6" w14:textId="3DA63184" w:rsidR="00A84A9D" w:rsidRDefault="00A84A9D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52235">
              <w:rPr>
                <w:sz w:val="44"/>
                <w:szCs w:val="44"/>
              </w:rPr>
              <w:t>servings of grain</w:t>
            </w:r>
          </w:p>
          <w:p w14:paraId="2BC65E9C" w14:textId="77777777" w:rsidR="00CC70F5" w:rsidRPr="00CC70F5" w:rsidRDefault="00CC70F5" w:rsidP="00A84A9D">
            <w:pPr>
              <w:jc w:val="center"/>
              <w:rPr>
                <w:sz w:val="28"/>
                <w:szCs w:val="44"/>
              </w:rPr>
            </w:pPr>
          </w:p>
          <w:p w14:paraId="139057F9" w14:textId="292D2CA6" w:rsidR="00A84A9D" w:rsidRDefault="00E83066" w:rsidP="00A84A9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CA807F1" wp14:editId="602C3BBF">
                  <wp:extent cx="3905724" cy="1514902"/>
                  <wp:effectExtent l="0" t="0" r="0" b="9525"/>
                  <wp:docPr id="39" name="Picture 39" title="Bread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bread st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37" b="29577"/>
                          <a:stretch/>
                        </pic:blipFill>
                        <pic:spPr bwMode="auto">
                          <a:xfrm>
                            <a:off x="0" y="0"/>
                            <a:ext cx="3950350" cy="153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8B9592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</w:tc>
      </w:tr>
      <w:tr w:rsidR="002E4D63" w:rsidRPr="001A4198" w14:paraId="563B0A8F" w14:textId="77777777" w:rsidTr="001A4198">
        <w:trPr>
          <w:trHeight w:val="5328"/>
        </w:trPr>
        <w:tc>
          <w:tcPr>
            <w:tcW w:w="7344" w:type="dxa"/>
          </w:tcPr>
          <w:p w14:paraId="39BA1532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2CBE4EC" w14:textId="77777777" w:rsidR="00A84A9D" w:rsidRDefault="00A84A9D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>____</w:t>
            </w:r>
            <w:proofErr w:type="gramStart"/>
            <w:r w:rsidRPr="001A4198">
              <w:rPr>
                <w:sz w:val="44"/>
                <w:szCs w:val="44"/>
              </w:rPr>
              <w:t xml:space="preserve">_ </w:t>
            </w:r>
            <w:r>
              <w:rPr>
                <w:sz w:val="44"/>
                <w:szCs w:val="44"/>
              </w:rPr>
              <w:t xml:space="preserve"> CROUTONS</w:t>
            </w:r>
            <w:proofErr w:type="gramEnd"/>
            <w:r w:rsidRPr="001A4198">
              <w:rPr>
                <w:sz w:val="44"/>
                <w:szCs w:val="44"/>
              </w:rPr>
              <w:t xml:space="preserve"> equals</w:t>
            </w:r>
          </w:p>
          <w:p w14:paraId="531A0FB2" w14:textId="33251EEA" w:rsidR="00A84A9D" w:rsidRDefault="00A84A9D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52235">
              <w:rPr>
                <w:sz w:val="44"/>
                <w:szCs w:val="44"/>
              </w:rPr>
              <w:t>servings of grain</w:t>
            </w:r>
          </w:p>
          <w:p w14:paraId="29D8F0F7" w14:textId="77777777" w:rsidR="00A84A9D" w:rsidRDefault="00A84A9D" w:rsidP="00A84A9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D1038CD" wp14:editId="053D5690">
                  <wp:extent cx="3823854" cy="2027928"/>
                  <wp:effectExtent l="0" t="0" r="5715" b="0"/>
                  <wp:docPr id="20" name="Picture 20" title="Crout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crout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21" b="8781"/>
                          <a:stretch/>
                        </pic:blipFill>
                        <pic:spPr bwMode="auto">
                          <a:xfrm>
                            <a:off x="0" y="0"/>
                            <a:ext cx="3866589" cy="205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A0EA48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7056" w:type="dxa"/>
          </w:tcPr>
          <w:p w14:paraId="7248889F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63AE2C01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 w:rsidR="00A84A9D">
              <w:rPr>
                <w:sz w:val="44"/>
                <w:szCs w:val="44"/>
              </w:rPr>
              <w:t>EGG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2BDB1707" w14:textId="77777777" w:rsidR="001A4198" w:rsidRDefault="001A4198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A84A9D">
              <w:rPr>
                <w:sz w:val="44"/>
                <w:szCs w:val="44"/>
              </w:rPr>
              <w:t>servings of protein</w:t>
            </w:r>
          </w:p>
          <w:p w14:paraId="0F0F3A44" w14:textId="77777777" w:rsidR="00A84A9D" w:rsidRPr="001A4198" w:rsidRDefault="00A84A9D" w:rsidP="00A84A9D">
            <w:pPr>
              <w:jc w:val="center"/>
              <w:rPr>
                <w:sz w:val="44"/>
                <w:szCs w:val="44"/>
              </w:rPr>
            </w:pPr>
            <w:r w:rsidRPr="00613C83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97839A9" wp14:editId="05F9A221">
                  <wp:extent cx="1974907" cy="2635221"/>
                  <wp:effectExtent l="0" t="6033" r="318" b="317"/>
                  <wp:docPr id="5" name="Picture 5" title="Hard-boiled 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PI-WIDE\LONGTERM\ART\FOOD\SNT\hard-boiled-egg-hal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11068" r="10895" b="11327"/>
                          <a:stretch/>
                        </pic:blipFill>
                        <pic:spPr bwMode="auto">
                          <a:xfrm rot="5400000">
                            <a:off x="0" y="0"/>
                            <a:ext cx="2008297" cy="26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50184404" w14:textId="77777777" w:rsidTr="001A4198">
        <w:trPr>
          <w:trHeight w:val="5328"/>
        </w:trPr>
        <w:tc>
          <w:tcPr>
            <w:tcW w:w="7344" w:type="dxa"/>
          </w:tcPr>
          <w:p w14:paraId="3210F135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</w:p>
          <w:p w14:paraId="4F024F40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pieces of CUBED CHEESE</w:t>
            </w:r>
            <w:r w:rsidR="00916199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equals _____ servings of protein</w:t>
            </w:r>
          </w:p>
          <w:p w14:paraId="26A731A7" w14:textId="77777777" w:rsidR="00A84A9D" w:rsidRPr="001A4198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2DE1E987" wp14:editId="00373974">
                  <wp:extent cx="2778824" cy="2315689"/>
                  <wp:effectExtent l="0" t="0" r="2540" b="8890"/>
                  <wp:docPr id="23" name="Picture 23" title="Cheese c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cubed 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33" cy="23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7728A09E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</w:p>
          <w:p w14:paraId="6CA6BC24" w14:textId="77777777" w:rsidR="00916199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CHEESE equals </w:t>
            </w:r>
          </w:p>
          <w:p w14:paraId="538C9CE6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servings of protein</w:t>
            </w:r>
          </w:p>
          <w:p w14:paraId="546C0C14" w14:textId="77777777" w:rsidR="00A84A9D" w:rsidRPr="001A4198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270C8BB" wp14:editId="130ADD5D">
                  <wp:extent cx="2600696" cy="1950522"/>
                  <wp:effectExtent l="0" t="0" r="0" b="0"/>
                  <wp:docPr id="10" name="Picture 10" title="Shredded ch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hredded 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16" cy="196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5FC4F082" w14:textId="77777777" w:rsidTr="00A84A9D">
        <w:trPr>
          <w:trHeight w:val="4913"/>
        </w:trPr>
        <w:tc>
          <w:tcPr>
            <w:tcW w:w="7344" w:type="dxa"/>
          </w:tcPr>
          <w:p w14:paraId="4DF624BE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</w:p>
          <w:p w14:paraId="76EC7E50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MEAT equals </w:t>
            </w:r>
          </w:p>
          <w:p w14:paraId="69B6B57A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servings of protein</w:t>
            </w:r>
          </w:p>
          <w:p w14:paraId="215CF140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9B854A5" wp14:editId="7FADF345">
                  <wp:extent cx="2078182" cy="2078182"/>
                  <wp:effectExtent l="0" t="0" r="0" b="0"/>
                  <wp:docPr id="8" name="Picture 8" title="Cubed m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iced 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0724" cy="215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1860369D" w14:textId="77777777" w:rsidR="00B9254A" w:rsidRDefault="00B9254A" w:rsidP="00B9254A">
            <w:pPr>
              <w:jc w:val="center"/>
              <w:rPr>
                <w:sz w:val="44"/>
                <w:szCs w:val="44"/>
              </w:rPr>
            </w:pPr>
          </w:p>
          <w:p w14:paraId="7A592CE1" w14:textId="29CEF301" w:rsidR="00B9254A" w:rsidRDefault="00B9254A" w:rsidP="00B925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pieces of TOFU equals </w:t>
            </w:r>
          </w:p>
          <w:p w14:paraId="4A1BAC5F" w14:textId="77777777" w:rsidR="00B9254A" w:rsidRDefault="00B9254A" w:rsidP="00B925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servings of protein</w:t>
            </w:r>
          </w:p>
          <w:p w14:paraId="059FD542" w14:textId="5B0E9B1A" w:rsidR="00A84A9D" w:rsidRDefault="00B9254A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05C1559" wp14:editId="66CC05F6">
                  <wp:extent cx="2552700" cy="1914525"/>
                  <wp:effectExtent l="0" t="0" r="0" b="9525"/>
                  <wp:docPr id="21" name="Picture 21" title="Cubed to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4" b="14706"/>
                          <a:stretch/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0DCC8640" w14:textId="77777777" w:rsidTr="00A84A9D">
        <w:trPr>
          <w:trHeight w:val="4913"/>
        </w:trPr>
        <w:tc>
          <w:tcPr>
            <w:tcW w:w="7344" w:type="dxa"/>
          </w:tcPr>
          <w:p w14:paraId="36ABDA76" w14:textId="77777777" w:rsidR="00B9254A" w:rsidRDefault="00B9254A" w:rsidP="00B9254A">
            <w:pPr>
              <w:jc w:val="center"/>
              <w:rPr>
                <w:sz w:val="44"/>
                <w:szCs w:val="44"/>
              </w:rPr>
            </w:pPr>
          </w:p>
          <w:p w14:paraId="78E67399" w14:textId="26A9ECC0" w:rsidR="00B9254A" w:rsidRDefault="00B9254A" w:rsidP="00B925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BEANS equals </w:t>
            </w:r>
          </w:p>
          <w:p w14:paraId="6688132C" w14:textId="7C0DB836" w:rsidR="00B9254A" w:rsidRPr="00B9254A" w:rsidRDefault="00B9254A" w:rsidP="00B925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servings of protein</w:t>
            </w:r>
          </w:p>
          <w:p w14:paraId="1E7682D7" w14:textId="72BB0ABC" w:rsidR="00B9254A" w:rsidRDefault="00083275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27DEE22" wp14:editId="2D663062">
                  <wp:extent cx="2434435" cy="2009775"/>
                  <wp:effectExtent l="0" t="0" r="4445" b="0"/>
                  <wp:docPr id="4" name="Picture 4" title="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e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4" t="21125" r="14001" b="19125"/>
                          <a:stretch/>
                        </pic:blipFill>
                        <pic:spPr bwMode="auto">
                          <a:xfrm>
                            <a:off x="0" y="0"/>
                            <a:ext cx="2454826" cy="202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410B0FEF" w14:textId="77777777" w:rsidR="00B9254A" w:rsidRDefault="00B9254A" w:rsidP="00B9254A">
            <w:pPr>
              <w:jc w:val="center"/>
              <w:rPr>
                <w:sz w:val="44"/>
                <w:szCs w:val="44"/>
              </w:rPr>
            </w:pPr>
          </w:p>
          <w:p w14:paraId="4B65FF97" w14:textId="269EABD1" w:rsid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SPINACH equals </w:t>
            </w:r>
          </w:p>
          <w:p w14:paraId="5BD14D01" w14:textId="77777777" w:rsid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cup vegetable</w:t>
            </w:r>
          </w:p>
          <w:p w14:paraId="43862F2C" w14:textId="0113CB15" w:rsidR="007023C0" w:rsidRDefault="00105F03" w:rsidP="007023C0">
            <w:pPr>
              <w:jc w:val="center"/>
              <w:rPr>
                <w:sz w:val="44"/>
                <w:szCs w:val="44"/>
              </w:rPr>
            </w:pPr>
            <w:r w:rsidRPr="00105F03">
              <w:rPr>
                <w:noProof/>
                <w:sz w:val="44"/>
                <w:szCs w:val="44"/>
              </w:rPr>
              <w:drawing>
                <wp:inline distT="0" distB="0" distL="0" distR="0" wp14:anchorId="1ED9F292" wp14:editId="5558175E">
                  <wp:extent cx="2852940" cy="2085975"/>
                  <wp:effectExtent l="0" t="0" r="5080" b="0"/>
                  <wp:docPr id="3" name="Picture 3" title="Spinach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PSPWV01\Shared\DPI-WIDE\LONGTERM\ART\FOOD\SNT\spi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637" cy="208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515325C2" w14:textId="77777777" w:rsidTr="00A84A9D">
        <w:trPr>
          <w:trHeight w:val="4913"/>
        </w:trPr>
        <w:tc>
          <w:tcPr>
            <w:tcW w:w="7344" w:type="dxa"/>
          </w:tcPr>
          <w:p w14:paraId="3ABB0552" w14:textId="77777777" w:rsidR="007023C0" w:rsidRDefault="007023C0" w:rsidP="00B9254A">
            <w:pPr>
              <w:jc w:val="center"/>
              <w:rPr>
                <w:sz w:val="44"/>
                <w:szCs w:val="44"/>
              </w:rPr>
            </w:pPr>
          </w:p>
          <w:p w14:paraId="33C7DC21" w14:textId="7B8F9840" w:rsid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LETTUCE equals </w:t>
            </w:r>
          </w:p>
          <w:p w14:paraId="5725DCE5" w14:textId="00F7713A" w:rsidR="007023C0" w:rsidRP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cup vegetable</w:t>
            </w:r>
          </w:p>
          <w:p w14:paraId="572B89FD" w14:textId="0CEC0FC6" w:rsid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6685B39" wp14:editId="450D451B">
                  <wp:extent cx="4067175" cy="2349930"/>
                  <wp:effectExtent l="0" t="0" r="0" b="0"/>
                  <wp:docPr id="35" name="Picture 35" title="Lettuce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lettu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79" b="11199"/>
                          <a:stretch/>
                        </pic:blipFill>
                        <pic:spPr bwMode="auto">
                          <a:xfrm>
                            <a:off x="0" y="0"/>
                            <a:ext cx="4132291" cy="238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3C598514" w14:textId="77777777" w:rsidR="007023C0" w:rsidRDefault="007023C0" w:rsidP="00B9254A">
            <w:pPr>
              <w:jc w:val="center"/>
              <w:rPr>
                <w:sz w:val="44"/>
                <w:szCs w:val="44"/>
              </w:rPr>
            </w:pPr>
          </w:p>
        </w:tc>
      </w:tr>
    </w:tbl>
    <w:p w14:paraId="214B9986" w14:textId="77777777" w:rsidR="00394D22" w:rsidRPr="001A4198" w:rsidRDefault="00394D22" w:rsidP="00A84A9D">
      <w:pPr>
        <w:rPr>
          <w:sz w:val="44"/>
          <w:szCs w:val="44"/>
        </w:rPr>
      </w:pPr>
    </w:p>
    <w:sectPr w:rsidR="00394D22" w:rsidRPr="001A4198" w:rsidSect="001A419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16BE0" w14:textId="77777777" w:rsidR="00991B46" w:rsidRDefault="00991B46" w:rsidP="00FA1986">
      <w:r>
        <w:separator/>
      </w:r>
    </w:p>
  </w:endnote>
  <w:endnote w:type="continuationSeparator" w:id="0">
    <w:p w14:paraId="33FB5C55" w14:textId="77777777" w:rsidR="00991B46" w:rsidRDefault="00991B46" w:rsidP="00FA1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FE4F0" w14:textId="77777777" w:rsidR="00991B46" w:rsidRDefault="00991B46" w:rsidP="00FA1986">
      <w:r>
        <w:separator/>
      </w:r>
    </w:p>
  </w:footnote>
  <w:footnote w:type="continuationSeparator" w:id="0">
    <w:p w14:paraId="02190E63" w14:textId="77777777" w:rsidR="00991B46" w:rsidRDefault="00991B46" w:rsidP="00FA19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30344"/>
    <w:multiLevelType w:val="hybridMultilevel"/>
    <w:tmpl w:val="19B490E4"/>
    <w:lvl w:ilvl="0" w:tplc="2ACACBC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BD1147"/>
    <w:multiLevelType w:val="hybridMultilevel"/>
    <w:tmpl w:val="89F28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90F66"/>
    <w:multiLevelType w:val="multilevel"/>
    <w:tmpl w:val="D242E5CC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4F35511"/>
    <w:multiLevelType w:val="hybridMultilevel"/>
    <w:tmpl w:val="8F34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oenig, Claire E.  DPI">
    <w15:presenceInfo w15:providerId="AD" w15:userId="S-1-5-21-1801521381-3634682121-3741049240-164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198"/>
    <w:rsid w:val="00016534"/>
    <w:rsid w:val="000612E0"/>
    <w:rsid w:val="000765BA"/>
    <w:rsid w:val="00083018"/>
    <w:rsid w:val="00083275"/>
    <w:rsid w:val="000855B0"/>
    <w:rsid w:val="00105F03"/>
    <w:rsid w:val="001A4198"/>
    <w:rsid w:val="001A71CC"/>
    <w:rsid w:val="002261D4"/>
    <w:rsid w:val="0025608D"/>
    <w:rsid w:val="00261DB0"/>
    <w:rsid w:val="00286101"/>
    <w:rsid w:val="00291576"/>
    <w:rsid w:val="002C1EBC"/>
    <w:rsid w:val="002C4404"/>
    <w:rsid w:val="002E4D63"/>
    <w:rsid w:val="002F5965"/>
    <w:rsid w:val="00313C4C"/>
    <w:rsid w:val="00323163"/>
    <w:rsid w:val="003252B1"/>
    <w:rsid w:val="00393841"/>
    <w:rsid w:val="00394D22"/>
    <w:rsid w:val="003F3FD2"/>
    <w:rsid w:val="003F60DA"/>
    <w:rsid w:val="004017AB"/>
    <w:rsid w:val="00405C7D"/>
    <w:rsid w:val="00492078"/>
    <w:rsid w:val="004C5551"/>
    <w:rsid w:val="00521203"/>
    <w:rsid w:val="005659B2"/>
    <w:rsid w:val="00595479"/>
    <w:rsid w:val="005B40EC"/>
    <w:rsid w:val="005C4D9E"/>
    <w:rsid w:val="005E0667"/>
    <w:rsid w:val="00654284"/>
    <w:rsid w:val="00662ABA"/>
    <w:rsid w:val="006C3A2E"/>
    <w:rsid w:val="007023C0"/>
    <w:rsid w:val="00714665"/>
    <w:rsid w:val="007B0157"/>
    <w:rsid w:val="007B6990"/>
    <w:rsid w:val="007C5EB0"/>
    <w:rsid w:val="007D6D4F"/>
    <w:rsid w:val="00833CF6"/>
    <w:rsid w:val="00852B2F"/>
    <w:rsid w:val="008D384F"/>
    <w:rsid w:val="008E2252"/>
    <w:rsid w:val="008E259F"/>
    <w:rsid w:val="009024DC"/>
    <w:rsid w:val="00916199"/>
    <w:rsid w:val="00973242"/>
    <w:rsid w:val="00977C57"/>
    <w:rsid w:val="00991B46"/>
    <w:rsid w:val="009C4C81"/>
    <w:rsid w:val="00A15A5C"/>
    <w:rsid w:val="00A84A9D"/>
    <w:rsid w:val="00A96CB4"/>
    <w:rsid w:val="00B33DB2"/>
    <w:rsid w:val="00B35222"/>
    <w:rsid w:val="00B430A5"/>
    <w:rsid w:val="00B52235"/>
    <w:rsid w:val="00B539D1"/>
    <w:rsid w:val="00B645F8"/>
    <w:rsid w:val="00B9254A"/>
    <w:rsid w:val="00BB116A"/>
    <w:rsid w:val="00BF30F7"/>
    <w:rsid w:val="00C37E3B"/>
    <w:rsid w:val="00C827DF"/>
    <w:rsid w:val="00C8633C"/>
    <w:rsid w:val="00CC70F5"/>
    <w:rsid w:val="00D07400"/>
    <w:rsid w:val="00D134F1"/>
    <w:rsid w:val="00DD468A"/>
    <w:rsid w:val="00E265D9"/>
    <w:rsid w:val="00E270E9"/>
    <w:rsid w:val="00E56D36"/>
    <w:rsid w:val="00E61B18"/>
    <w:rsid w:val="00E83066"/>
    <w:rsid w:val="00F55E54"/>
    <w:rsid w:val="00FA1986"/>
    <w:rsid w:val="00FA42E4"/>
    <w:rsid w:val="00FB3396"/>
    <w:rsid w:val="00FF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E81D11D"/>
  <w15:chartTrackingRefBased/>
  <w15:docId w15:val="{0E280366-04EB-448A-B2A4-5F2B442E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222"/>
    <w:pPr>
      <w:spacing w:after="0" w:line="240" w:lineRule="auto"/>
    </w:pPr>
    <w:rPr>
      <w:rFonts w:ascii="Lato" w:hAnsi="Lato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4404"/>
    <w:pPr>
      <w:keepNext/>
      <w:keepLines/>
      <w:spacing w:before="240" w:after="24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67DE"/>
    <w:pPr>
      <w:keepNext/>
      <w:keepLines/>
      <w:numPr>
        <w:numId w:val="2"/>
      </w:numPr>
      <w:spacing w:after="240"/>
      <w:ind w:left="360" w:hanging="360"/>
      <w:outlineLvl w:val="1"/>
    </w:pPr>
    <w:rPr>
      <w:rFonts w:asciiTheme="minorHAnsi" w:eastAsiaTheme="majorEastAsia" w:hAnsiTheme="minorHAnsi" w:cstheme="majorBidi"/>
      <w:b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67DE"/>
    <w:pPr>
      <w:keepNext/>
      <w:keepLines/>
      <w:outlineLvl w:val="2"/>
    </w:pPr>
    <w:rPr>
      <w:rFonts w:eastAsiaTheme="majorEastAsia" w:cstheme="majorBidi"/>
      <w:b/>
      <w:sz w:val="24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67DE"/>
    <w:pPr>
      <w:keepNext/>
      <w:keepLines/>
      <w:outlineLvl w:val="3"/>
    </w:pPr>
    <w:rPr>
      <w:rFonts w:eastAsiaTheme="majorEastAsia" w:cstheme="majorBidi"/>
      <w:b/>
      <w:iCs/>
      <w:sz w:val="24"/>
      <w:szCs w:val="22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7DE"/>
    <w:pPr>
      <w:keepNext/>
      <w:keepLines/>
      <w:spacing w:before="40"/>
      <w:outlineLvl w:val="4"/>
    </w:pPr>
    <w:rPr>
      <w:rFonts w:eastAsiaTheme="majorEastAsia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404"/>
    <w:rPr>
      <w:rFonts w:ascii="Lato" w:eastAsiaTheme="majorEastAsia" w:hAnsi="Lato" w:cstheme="majorBidi"/>
      <w:b/>
      <w:sz w:val="24"/>
      <w:szCs w:val="3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DD468A"/>
    <w:pPr>
      <w:widowControl w:val="0"/>
      <w:pBdr>
        <w:top w:val="single" w:sz="12" w:space="10" w:color="A8D08D" w:themeColor="accent6" w:themeTint="99"/>
        <w:left w:val="single" w:sz="12" w:space="4" w:color="A8D08D" w:themeColor="accent6" w:themeTint="99"/>
        <w:bottom w:val="single" w:sz="12" w:space="10" w:color="A8D08D" w:themeColor="accent6" w:themeTint="99"/>
        <w:right w:val="single" w:sz="12" w:space="4" w:color="A8D08D" w:themeColor="accent6" w:themeTint="99"/>
      </w:pBdr>
      <w:spacing w:before="360" w:after="360"/>
      <w:ind w:left="864" w:right="864"/>
      <w:jc w:val="center"/>
    </w:pPr>
    <w:rPr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468A"/>
    <w:rPr>
      <w:rFonts w:ascii="Lato" w:hAnsi="Lato"/>
      <w:iCs/>
      <w:color w:val="000000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FF67DE"/>
    <w:rPr>
      <w:rFonts w:eastAsiaTheme="majorEastAsia" w:cstheme="majorBidi"/>
      <w:b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67DE"/>
    <w:rPr>
      <w:rFonts w:ascii="Lato" w:eastAsiaTheme="majorEastAsia" w:hAnsi="Lato" w:cstheme="majorBidi"/>
      <w:b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F67DE"/>
    <w:rPr>
      <w:rFonts w:ascii="Lato" w:eastAsiaTheme="majorEastAsia" w:hAnsi="Lato" w:cstheme="majorBidi"/>
      <w:b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7DE"/>
    <w:rPr>
      <w:rFonts w:ascii="Lato" w:eastAsiaTheme="majorEastAsia" w:hAnsi="Lato" w:cstheme="majorBidi"/>
    </w:rPr>
  </w:style>
  <w:style w:type="table" w:styleId="TableGrid">
    <w:name w:val="Table Grid"/>
    <w:basedOn w:val="TableNormal"/>
    <w:uiPriority w:val="39"/>
    <w:rsid w:val="001A4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61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619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13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4F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4F1"/>
    <w:rPr>
      <w:rFonts w:ascii="Lato" w:hAnsi="Lat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4F1"/>
    <w:rPr>
      <w:rFonts w:ascii="Lato" w:hAnsi="Lato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4F1"/>
    <w:rPr>
      <w:rFonts w:ascii="MS Shell Dlg" w:hAnsi="MS Shell Dlg" w:cs="MS Shell Dlg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F1"/>
    <w:rPr>
      <w:rFonts w:ascii="MS Shell Dlg" w:hAnsi="MS Shell Dlg" w:cs="MS Shell Dlg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19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986"/>
    <w:rPr>
      <w:rFonts w:ascii="Lato" w:hAnsi="Lato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A19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986"/>
    <w:rPr>
      <w:rFonts w:ascii="Lato" w:hAnsi="Lato" w:cs="Times New Roman"/>
      <w:szCs w:val="20"/>
    </w:rPr>
  </w:style>
  <w:style w:type="paragraph" w:styleId="Revision">
    <w:name w:val="Revision"/>
    <w:hidden/>
    <w:uiPriority w:val="99"/>
    <w:semiHidden/>
    <w:rsid w:val="007B0157"/>
    <w:pPr>
      <w:spacing w:after="0" w:line="240" w:lineRule="auto"/>
    </w:pPr>
    <w:rPr>
      <w:rFonts w:ascii="Lato" w:hAnsi="Lato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3C4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20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9207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pi.wi.gov/school-nutrition/national-school-lunch-program/menu-planning/production-records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pi.wi.gov/sites/default/files/imce/school-nutrition/pdf/vegetable-subgroups.pdf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dpi.wi.gov/sites/default/files/imce/school-nutrition/pdf/exhibit-a.pdf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odbuyingguide.fns.usda.gov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22BFC-0454-4AB5-84A9-FC52194CA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Salad bar signage template</vt:lpstr>
    </vt:vector>
  </TitlesOfParts>
  <Company>Department of Public Instruction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Salad bar signage template</dc:title>
  <dc:subject/>
  <dc:creator>Samp, Melissa A.   DPI</dc:creator>
  <cp:keywords/>
  <dc:description/>
  <cp:lastModifiedBy>Snider, Hannah R.   DPI</cp:lastModifiedBy>
  <cp:revision>2</cp:revision>
  <cp:lastPrinted>2018-05-24T20:29:00Z</cp:lastPrinted>
  <dcterms:created xsi:type="dcterms:W3CDTF">2021-12-23T16:46:00Z</dcterms:created>
  <dcterms:modified xsi:type="dcterms:W3CDTF">2021-12-23T16:46:00Z</dcterms:modified>
</cp:coreProperties>
</file>